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F25BA" w14:textId="48D5A5DA" w:rsidR="00C91ACE" w:rsidRDefault="000101ED" w:rsidP="00E532D8">
      <w:pPr>
        <w:spacing w:after="0" w:line="360" w:lineRule="auto"/>
      </w:pPr>
      <w:r>
        <w:rPr>
          <w:noProof/>
        </w:rPr>
        <mc:AlternateContent>
          <mc:Choice Requires="wps">
            <w:drawing>
              <wp:anchor distT="0" distB="0" distL="114300" distR="114300" simplePos="0" relativeHeight="251663360" behindDoc="0" locked="0" layoutInCell="1" allowOverlap="1" wp14:anchorId="2DBAC94A" wp14:editId="481173B6">
                <wp:simplePos x="0" y="0"/>
                <wp:positionH relativeFrom="column">
                  <wp:posOffset>2135312</wp:posOffset>
                </wp:positionH>
                <wp:positionV relativeFrom="margin">
                  <wp:align>top</wp:align>
                </wp:positionV>
                <wp:extent cx="4147820" cy="1430215"/>
                <wp:effectExtent l="0" t="0" r="5080" b="17780"/>
                <wp:wrapNone/>
                <wp:docPr id="19" name="Text Box 19"/>
                <wp:cNvGraphicFramePr/>
                <a:graphic xmlns:a="http://schemas.openxmlformats.org/drawingml/2006/main">
                  <a:graphicData uri="http://schemas.microsoft.com/office/word/2010/wordprocessingShape">
                    <wps:wsp>
                      <wps:cNvSpPr txBox="1"/>
                      <wps:spPr>
                        <a:xfrm>
                          <a:off x="0" y="0"/>
                          <a:ext cx="4147820" cy="1430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DC9303" w14:textId="77777777" w:rsidR="009E2495" w:rsidRPr="001F249C" w:rsidRDefault="009E2495" w:rsidP="00D03407">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56A80906" w14:textId="77777777" w:rsidR="000101ED" w:rsidRDefault="009E2495" w:rsidP="000101ED">
                            <w:pPr>
                              <w:spacing w:line="240" w:lineRule="auto"/>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4</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Retailing, Town Centres and Other Uses</w:t>
                            </w:r>
                            <w:r w:rsidR="000101ED">
                              <w:rPr>
                                <w:rFonts w:ascii="Arial" w:hAnsi="Arial" w:cs="Arial"/>
                                <w:b/>
                                <w:bCs/>
                                <w:color w:val="00438B"/>
                                <w:spacing w:val="-5"/>
                                <w:sz w:val="32"/>
                                <w:szCs w:val="32"/>
                                <w:lang w:val="en-IE"/>
                              </w:rPr>
                              <w:t xml:space="preserve"> </w:t>
                            </w:r>
                          </w:p>
                          <w:p w14:paraId="74DB9D13" w14:textId="076F0313" w:rsidR="000101ED" w:rsidRPr="000101ED" w:rsidRDefault="000101ED" w:rsidP="000101ED">
                            <w:pPr>
                              <w:spacing w:line="240" w:lineRule="auto"/>
                              <w:rPr>
                                <w:rFonts w:ascii="Arial" w:hAnsi="Arial" w:cs="Arial"/>
                                <w:b/>
                                <w:bCs/>
                                <w:color w:val="00438B"/>
                                <w:spacing w:val="-5"/>
                                <w:sz w:val="32"/>
                                <w:szCs w:val="32"/>
                                <w:lang w:val="en-IE"/>
                              </w:rPr>
                            </w:pPr>
                            <w:r w:rsidRPr="000101ED">
                              <w:rPr>
                                <w:rFonts w:ascii="Arial" w:hAnsi="Arial" w:cs="Arial"/>
                                <w:b/>
                                <w:bCs/>
                                <w:color w:val="00438B"/>
                                <w:spacing w:val="-5"/>
                                <w:sz w:val="32"/>
                                <w:szCs w:val="32"/>
                                <w:lang w:val="en-IE"/>
                              </w:rPr>
                              <w:t>November 2019</w:t>
                            </w:r>
                          </w:p>
                          <w:p w14:paraId="0A80E52E" w14:textId="77777777" w:rsidR="000101ED" w:rsidRPr="001F249C" w:rsidRDefault="000101ED" w:rsidP="00D03407">
                            <w:pPr>
                              <w:rPr>
                                <w:rFonts w:ascii="Arial" w:hAnsi="Arial" w:cs="Arial"/>
                                <w:b/>
                                <w:bCs/>
                                <w:color w:val="00438B"/>
                                <w:spacing w:val="-5"/>
                                <w:sz w:val="32"/>
                                <w:szCs w:val="32"/>
                                <w:lang w:val="en-IE"/>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AC94A" id="_x0000_t202" coordsize="21600,21600" o:spt="202" path="m,l,21600r21600,l21600,xe">
                <v:stroke joinstyle="miter"/>
                <v:path gradientshapeok="t" o:connecttype="rect"/>
              </v:shapetype>
              <v:shape id="Text Box 19" o:spid="_x0000_s1026" type="#_x0000_t202" style="position:absolute;margin-left:168.15pt;margin-top:0;width:326.6pt;height:112.6pt;z-index:25166336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rJbg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" filled="f" stroked="f">
                <v:textbox inset="0,0,0,0">
                  <w:txbxContent>
                    <w:p w14:paraId="66DC9303" w14:textId="77777777" w:rsidR="009E2495" w:rsidRPr="001F249C" w:rsidRDefault="009E2495" w:rsidP="00D03407">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56A80906" w14:textId="77777777" w:rsidR="000101ED" w:rsidRDefault="009E2495" w:rsidP="000101ED">
                      <w:pPr>
                        <w:spacing w:line="240" w:lineRule="auto"/>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4</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Retailing, Town Centres and Other Uses</w:t>
                      </w:r>
                      <w:r w:rsidR="000101ED">
                        <w:rPr>
                          <w:rFonts w:ascii="Arial" w:hAnsi="Arial" w:cs="Arial"/>
                          <w:b/>
                          <w:bCs/>
                          <w:color w:val="00438B"/>
                          <w:spacing w:val="-5"/>
                          <w:sz w:val="32"/>
                          <w:szCs w:val="32"/>
                          <w:lang w:val="en-IE"/>
                        </w:rPr>
                        <w:t xml:space="preserve"> </w:t>
                      </w:r>
                    </w:p>
                    <w:p w14:paraId="74DB9D13" w14:textId="076F0313" w:rsidR="000101ED" w:rsidRPr="000101ED" w:rsidRDefault="000101ED" w:rsidP="000101ED">
                      <w:pPr>
                        <w:spacing w:line="240" w:lineRule="auto"/>
                        <w:rPr>
                          <w:rFonts w:ascii="Arial" w:hAnsi="Arial" w:cs="Arial"/>
                          <w:b/>
                          <w:bCs/>
                          <w:color w:val="00438B"/>
                          <w:spacing w:val="-5"/>
                          <w:sz w:val="32"/>
                          <w:szCs w:val="32"/>
                          <w:lang w:val="en-IE"/>
                        </w:rPr>
                      </w:pPr>
                      <w:r w:rsidRPr="000101ED">
                        <w:rPr>
                          <w:rFonts w:ascii="Arial" w:hAnsi="Arial" w:cs="Arial"/>
                          <w:b/>
                          <w:bCs/>
                          <w:color w:val="00438B"/>
                          <w:spacing w:val="-5"/>
                          <w:sz w:val="32"/>
                          <w:szCs w:val="32"/>
                          <w:lang w:val="en-IE"/>
                        </w:rPr>
                        <w:t>November 2019</w:t>
                      </w:r>
                    </w:p>
                    <w:p w14:paraId="0A80E52E" w14:textId="77777777" w:rsidR="000101ED" w:rsidRPr="001F249C" w:rsidRDefault="000101ED" w:rsidP="00D03407">
                      <w:pPr>
                        <w:rPr>
                          <w:rFonts w:ascii="Arial" w:hAnsi="Arial" w:cs="Arial"/>
                          <w:b/>
                          <w:bCs/>
                          <w:color w:val="00438B"/>
                          <w:spacing w:val="-5"/>
                          <w:sz w:val="32"/>
                          <w:szCs w:val="32"/>
                          <w:lang w:val="en-IE"/>
                        </w:rPr>
                      </w:pPr>
                    </w:p>
                  </w:txbxContent>
                </v:textbox>
                <w10:wrap anchory="margin"/>
              </v:shape>
            </w:pict>
          </mc:Fallback>
        </mc:AlternateContent>
      </w:r>
      <w:r w:rsidR="003A29D7">
        <w:rPr>
          <w:noProof/>
        </w:rPr>
        <w:drawing>
          <wp:anchor distT="0" distB="0" distL="114300" distR="114300" simplePos="0" relativeHeight="251661312" behindDoc="1" locked="0" layoutInCell="1" allowOverlap="1" wp14:anchorId="7AA08F28" wp14:editId="47486DA4">
            <wp:simplePos x="0" y="0"/>
            <wp:positionH relativeFrom="page">
              <wp:align>right</wp:align>
            </wp:positionH>
            <wp:positionV relativeFrom="page">
              <wp:align>top</wp:align>
            </wp:positionV>
            <wp:extent cx="7535887" cy="10686139"/>
            <wp:effectExtent l="0" t="0" r="825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CC - Development Plan cover.png"/>
                    <pic:cNvPicPr/>
                  </pic:nvPicPr>
                  <pic:blipFill>
                    <a:blip r:embed="rId8">
                      <a:extLst>
                        <a:ext uri="{28A0092B-C50C-407E-A947-70E740481C1C}">
                          <a14:useLocalDpi xmlns:a14="http://schemas.microsoft.com/office/drawing/2010/main" val="0"/>
                        </a:ext>
                      </a:extLst>
                    </a:blip>
                    <a:stretch>
                      <a:fillRect/>
                    </a:stretch>
                  </pic:blipFill>
                  <pic:spPr>
                    <a:xfrm>
                      <a:off x="0" y="0"/>
                      <a:ext cx="7535887" cy="10686139"/>
                    </a:xfrm>
                    <a:prstGeom prst="rect">
                      <a:avLst/>
                    </a:prstGeom>
                  </pic:spPr>
                </pic:pic>
              </a:graphicData>
            </a:graphic>
            <wp14:sizeRelH relativeFrom="margin">
              <wp14:pctWidth>0</wp14:pctWidth>
            </wp14:sizeRelH>
            <wp14:sizeRelV relativeFrom="margin">
              <wp14:pctHeight>0</wp14:pctHeight>
            </wp14:sizeRelV>
          </wp:anchor>
        </w:drawing>
      </w:r>
      <w:r w:rsidR="00C91ACE">
        <w:br w:type="page"/>
      </w:r>
    </w:p>
    <w:p w14:paraId="1B190531" w14:textId="77777777" w:rsidR="00C643F0" w:rsidRDefault="00C643F0" w:rsidP="00E532D8">
      <w:pPr>
        <w:spacing w:after="0" w:line="360" w:lineRule="auto"/>
      </w:pPr>
    </w:p>
    <w:p w14:paraId="4112D8CD" w14:textId="77777777" w:rsidR="00F20974" w:rsidRDefault="00F20974" w:rsidP="00E532D8">
      <w:pPr>
        <w:spacing w:after="0" w:line="360" w:lineRule="auto"/>
        <w:rPr>
          <w:rFonts w:ascii="Arial" w:hAnsi="Arial" w:cs="Arial"/>
          <w:b/>
          <w:sz w:val="28"/>
          <w:szCs w:val="28"/>
        </w:rPr>
      </w:pPr>
      <w:r>
        <w:rPr>
          <w:rFonts w:ascii="Arial" w:hAnsi="Arial" w:cs="Arial"/>
          <w:b/>
          <w:sz w:val="28"/>
          <w:szCs w:val="28"/>
        </w:rPr>
        <w:t>Contents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DF1F82">
        <w:rPr>
          <w:rFonts w:ascii="Arial" w:hAnsi="Arial" w:cs="Arial"/>
          <w:b/>
          <w:sz w:val="28"/>
          <w:szCs w:val="28"/>
        </w:rPr>
        <w:tab/>
      </w:r>
      <w:r>
        <w:rPr>
          <w:rFonts w:ascii="Arial" w:hAnsi="Arial" w:cs="Arial"/>
          <w:b/>
          <w:sz w:val="28"/>
          <w:szCs w:val="28"/>
        </w:rPr>
        <w:t>Page</w:t>
      </w:r>
    </w:p>
    <w:p w14:paraId="0B14037F" w14:textId="77777777" w:rsidR="00F20974" w:rsidRDefault="00F20974" w:rsidP="00E532D8">
      <w:pPr>
        <w:spacing w:after="0" w:line="360" w:lineRule="auto"/>
        <w:rPr>
          <w:rFonts w:ascii="Arial" w:hAnsi="Arial" w:cs="Arial"/>
          <w:sz w:val="28"/>
          <w:szCs w:val="28"/>
        </w:rPr>
      </w:pPr>
    </w:p>
    <w:p w14:paraId="6C827894" w14:textId="14FAAA63" w:rsidR="00F20974" w:rsidRDefault="00F20974" w:rsidP="00E532D8">
      <w:pPr>
        <w:spacing w:after="0" w:line="360" w:lineRule="auto"/>
        <w:rPr>
          <w:rFonts w:ascii="Arial" w:hAnsi="Arial" w:cs="Arial"/>
          <w:sz w:val="28"/>
          <w:szCs w:val="28"/>
        </w:rPr>
      </w:pPr>
      <w:r>
        <w:rPr>
          <w:rFonts w:ascii="Arial" w:hAnsi="Arial" w:cs="Arial"/>
          <w:sz w:val="28"/>
          <w:szCs w:val="28"/>
        </w:rPr>
        <w:t xml:space="preserve">Executive </w:t>
      </w:r>
      <w:r w:rsidR="00FF4E2A">
        <w:rPr>
          <w:rFonts w:ascii="Arial" w:hAnsi="Arial" w:cs="Arial"/>
          <w:sz w:val="28"/>
          <w:szCs w:val="28"/>
        </w:rPr>
        <w:t>Summary</w:t>
      </w:r>
      <w:r w:rsidR="00FF4E2A">
        <w:rPr>
          <w:rFonts w:ascii="Arial" w:hAnsi="Arial" w:cs="Arial"/>
          <w:sz w:val="28"/>
          <w:szCs w:val="28"/>
        </w:rPr>
        <w:tab/>
      </w:r>
      <w:r w:rsidR="00FF4E2A">
        <w:rPr>
          <w:rFonts w:ascii="Arial" w:hAnsi="Arial" w:cs="Arial"/>
          <w:sz w:val="28"/>
          <w:szCs w:val="28"/>
        </w:rPr>
        <w:tab/>
      </w:r>
      <w:r w:rsidR="00FF4E2A">
        <w:rPr>
          <w:rFonts w:ascii="Arial" w:hAnsi="Arial" w:cs="Arial"/>
          <w:sz w:val="28"/>
          <w:szCs w:val="28"/>
        </w:rPr>
        <w:tab/>
      </w:r>
      <w:r w:rsidR="00FF4E2A">
        <w:rPr>
          <w:rFonts w:ascii="Arial" w:hAnsi="Arial" w:cs="Arial"/>
          <w:sz w:val="28"/>
          <w:szCs w:val="28"/>
        </w:rPr>
        <w:tab/>
      </w:r>
      <w:r w:rsidR="00FF4E2A">
        <w:rPr>
          <w:rFonts w:ascii="Arial" w:hAnsi="Arial" w:cs="Arial"/>
          <w:sz w:val="28"/>
          <w:szCs w:val="28"/>
        </w:rPr>
        <w:tab/>
      </w:r>
      <w:r w:rsidR="00FF4E2A">
        <w:rPr>
          <w:rFonts w:ascii="Arial" w:hAnsi="Arial" w:cs="Arial"/>
          <w:sz w:val="28"/>
          <w:szCs w:val="28"/>
        </w:rPr>
        <w:tab/>
        <w:t xml:space="preserve"> 3</w:t>
      </w:r>
    </w:p>
    <w:p w14:paraId="6458BC00" w14:textId="45C46CF8" w:rsidR="00F20974" w:rsidRDefault="006B1D8A" w:rsidP="00E532D8">
      <w:pPr>
        <w:spacing w:after="0" w:line="360" w:lineRule="auto"/>
        <w:rPr>
          <w:rFonts w:ascii="Arial" w:hAnsi="Arial" w:cs="Arial"/>
          <w:sz w:val="28"/>
          <w:szCs w:val="28"/>
        </w:rPr>
      </w:pPr>
      <w:r>
        <w:rPr>
          <w:rFonts w:ascii="Arial" w:hAnsi="Arial" w:cs="Arial"/>
          <w:sz w:val="28"/>
          <w:szCs w:val="28"/>
        </w:rPr>
        <w:t>1.0</w:t>
      </w:r>
      <w:r w:rsidR="00F20974">
        <w:rPr>
          <w:rFonts w:ascii="Arial" w:hAnsi="Arial" w:cs="Arial"/>
          <w:sz w:val="28"/>
          <w:szCs w:val="28"/>
        </w:rPr>
        <w:t xml:space="preserve">  </w:t>
      </w:r>
      <w:r>
        <w:rPr>
          <w:rFonts w:ascii="Arial" w:hAnsi="Arial" w:cs="Arial"/>
          <w:sz w:val="28"/>
          <w:szCs w:val="28"/>
        </w:rPr>
        <w:tab/>
      </w:r>
      <w:r w:rsidR="00F20974">
        <w:rPr>
          <w:rFonts w:ascii="Arial" w:hAnsi="Arial" w:cs="Arial"/>
          <w:sz w:val="28"/>
          <w:szCs w:val="28"/>
        </w:rPr>
        <w:t>Introduction</w:t>
      </w:r>
      <w:r w:rsidR="00F20974">
        <w:rPr>
          <w:rFonts w:ascii="Arial" w:hAnsi="Arial" w:cs="Arial"/>
          <w:sz w:val="28"/>
          <w:szCs w:val="28"/>
        </w:rPr>
        <w:tab/>
      </w:r>
      <w:r w:rsidR="00F20974">
        <w:rPr>
          <w:rFonts w:ascii="Arial" w:hAnsi="Arial" w:cs="Arial"/>
          <w:sz w:val="28"/>
          <w:szCs w:val="28"/>
        </w:rPr>
        <w:tab/>
      </w:r>
      <w:r w:rsidR="00F20974">
        <w:rPr>
          <w:rFonts w:ascii="Arial" w:hAnsi="Arial" w:cs="Arial"/>
          <w:sz w:val="28"/>
          <w:szCs w:val="28"/>
        </w:rPr>
        <w:tab/>
      </w:r>
      <w:r w:rsidR="00F20974">
        <w:rPr>
          <w:rFonts w:ascii="Arial" w:hAnsi="Arial" w:cs="Arial"/>
          <w:sz w:val="28"/>
          <w:szCs w:val="28"/>
        </w:rPr>
        <w:tab/>
      </w:r>
      <w:r w:rsidR="00F20974">
        <w:rPr>
          <w:rFonts w:ascii="Arial" w:hAnsi="Arial" w:cs="Arial"/>
          <w:sz w:val="28"/>
          <w:szCs w:val="28"/>
        </w:rPr>
        <w:tab/>
      </w:r>
      <w:r>
        <w:rPr>
          <w:rFonts w:ascii="Arial" w:hAnsi="Arial" w:cs="Arial"/>
          <w:sz w:val="28"/>
          <w:szCs w:val="28"/>
        </w:rPr>
        <w:t xml:space="preserve"> </w:t>
      </w:r>
      <w:r w:rsidR="00755B43">
        <w:rPr>
          <w:rFonts w:ascii="Arial" w:hAnsi="Arial" w:cs="Arial"/>
          <w:sz w:val="28"/>
          <w:szCs w:val="28"/>
        </w:rPr>
        <w:t xml:space="preserve"> </w:t>
      </w:r>
      <w:r w:rsidR="00DF1F82">
        <w:rPr>
          <w:rFonts w:ascii="Arial" w:hAnsi="Arial" w:cs="Arial"/>
          <w:sz w:val="28"/>
          <w:szCs w:val="28"/>
        </w:rPr>
        <w:tab/>
        <w:t xml:space="preserve"> </w:t>
      </w:r>
      <w:r w:rsidR="00935216">
        <w:rPr>
          <w:rFonts w:ascii="Arial" w:hAnsi="Arial" w:cs="Arial"/>
          <w:sz w:val="28"/>
          <w:szCs w:val="28"/>
        </w:rPr>
        <w:t>4</w:t>
      </w:r>
    </w:p>
    <w:p w14:paraId="6B28D0E0" w14:textId="1B95343F" w:rsidR="00F20974" w:rsidRDefault="00F20974" w:rsidP="00E532D8">
      <w:pPr>
        <w:spacing w:after="0" w:line="360" w:lineRule="auto"/>
        <w:rPr>
          <w:rFonts w:ascii="Arial" w:hAnsi="Arial" w:cs="Arial"/>
          <w:sz w:val="28"/>
          <w:szCs w:val="28"/>
        </w:rPr>
      </w:pPr>
      <w:r>
        <w:rPr>
          <w:rFonts w:ascii="Arial" w:hAnsi="Arial" w:cs="Arial"/>
          <w:sz w:val="28"/>
          <w:szCs w:val="28"/>
        </w:rPr>
        <w:t>2.0</w:t>
      </w:r>
      <w:r w:rsidR="006B1D8A">
        <w:rPr>
          <w:rFonts w:ascii="Arial" w:hAnsi="Arial" w:cs="Arial"/>
          <w:sz w:val="28"/>
          <w:szCs w:val="28"/>
        </w:rPr>
        <w:tab/>
      </w:r>
      <w:r>
        <w:rPr>
          <w:rFonts w:ascii="Arial" w:hAnsi="Arial" w:cs="Arial"/>
          <w:sz w:val="28"/>
          <w:szCs w:val="28"/>
        </w:rPr>
        <w:t>Regional Policy Context</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DF1F82">
        <w:rPr>
          <w:rFonts w:ascii="Arial" w:hAnsi="Arial" w:cs="Arial"/>
          <w:sz w:val="28"/>
          <w:szCs w:val="28"/>
        </w:rPr>
        <w:tab/>
        <w:t xml:space="preserve"> </w:t>
      </w:r>
      <w:r w:rsidR="00935216">
        <w:rPr>
          <w:rFonts w:ascii="Arial" w:hAnsi="Arial" w:cs="Arial"/>
          <w:sz w:val="28"/>
          <w:szCs w:val="28"/>
        </w:rPr>
        <w:t>4</w:t>
      </w:r>
    </w:p>
    <w:p w14:paraId="547D7292" w14:textId="17DF77B0" w:rsidR="00AC3AE8" w:rsidRDefault="00F20974" w:rsidP="00E532D8">
      <w:pPr>
        <w:tabs>
          <w:tab w:val="left" w:pos="6252"/>
        </w:tabs>
        <w:spacing w:after="0" w:line="360" w:lineRule="auto"/>
        <w:rPr>
          <w:rFonts w:ascii="Arial" w:hAnsi="Arial" w:cs="Arial"/>
          <w:sz w:val="28"/>
          <w:szCs w:val="28"/>
        </w:rPr>
      </w:pPr>
      <w:r>
        <w:rPr>
          <w:rFonts w:ascii="Arial" w:hAnsi="Arial" w:cs="Arial"/>
          <w:sz w:val="28"/>
          <w:szCs w:val="28"/>
        </w:rPr>
        <w:t xml:space="preserve">3.0  </w:t>
      </w:r>
      <w:r w:rsidR="006B1D8A">
        <w:rPr>
          <w:rFonts w:ascii="Arial" w:hAnsi="Arial" w:cs="Arial"/>
          <w:sz w:val="28"/>
          <w:szCs w:val="28"/>
        </w:rPr>
        <w:t xml:space="preserve"> </w:t>
      </w:r>
      <w:r w:rsidR="006A177F">
        <w:rPr>
          <w:rFonts w:ascii="Arial" w:hAnsi="Arial" w:cs="Arial"/>
          <w:sz w:val="28"/>
          <w:szCs w:val="28"/>
        </w:rPr>
        <w:t xml:space="preserve"> </w:t>
      </w:r>
      <w:r w:rsidR="006729B5">
        <w:rPr>
          <w:rFonts w:ascii="Arial" w:hAnsi="Arial" w:cs="Arial"/>
          <w:sz w:val="28"/>
          <w:szCs w:val="28"/>
        </w:rPr>
        <w:t>Existing Development Plan</w:t>
      </w:r>
      <w:r w:rsidR="00AC3AE8">
        <w:rPr>
          <w:rFonts w:ascii="Arial" w:hAnsi="Arial" w:cs="Arial"/>
          <w:sz w:val="28"/>
          <w:szCs w:val="28"/>
        </w:rPr>
        <w:t xml:space="preserve">                </w:t>
      </w:r>
      <w:r w:rsidR="006729B5">
        <w:rPr>
          <w:rFonts w:ascii="Arial" w:hAnsi="Arial" w:cs="Arial"/>
          <w:sz w:val="28"/>
          <w:szCs w:val="28"/>
        </w:rPr>
        <w:t xml:space="preserve">      </w:t>
      </w:r>
      <w:r w:rsidR="00DF1F82">
        <w:rPr>
          <w:rFonts w:ascii="Arial" w:hAnsi="Arial" w:cs="Arial"/>
          <w:sz w:val="28"/>
          <w:szCs w:val="28"/>
        </w:rPr>
        <w:tab/>
      </w:r>
      <w:r w:rsidR="00DF1F82">
        <w:rPr>
          <w:rFonts w:ascii="Arial" w:hAnsi="Arial" w:cs="Arial"/>
          <w:sz w:val="28"/>
          <w:szCs w:val="28"/>
        </w:rPr>
        <w:tab/>
      </w:r>
      <w:r w:rsidR="00935216">
        <w:rPr>
          <w:rFonts w:ascii="Arial" w:hAnsi="Arial" w:cs="Arial"/>
          <w:sz w:val="28"/>
          <w:szCs w:val="28"/>
        </w:rPr>
        <w:t xml:space="preserve"> </w:t>
      </w:r>
      <w:r w:rsidR="00DE34DE">
        <w:rPr>
          <w:rFonts w:ascii="Arial" w:hAnsi="Arial" w:cs="Arial"/>
          <w:sz w:val="28"/>
          <w:szCs w:val="28"/>
        </w:rPr>
        <w:t>10</w:t>
      </w:r>
    </w:p>
    <w:p w14:paraId="207AF8A1" w14:textId="467BB52C" w:rsidR="00F20974" w:rsidRDefault="006B1D8A" w:rsidP="00E532D8">
      <w:pPr>
        <w:spacing w:after="0" w:line="360" w:lineRule="auto"/>
        <w:rPr>
          <w:rFonts w:ascii="Arial" w:hAnsi="Arial" w:cs="Arial"/>
          <w:sz w:val="28"/>
          <w:szCs w:val="28"/>
        </w:rPr>
      </w:pPr>
      <w:r>
        <w:rPr>
          <w:rFonts w:ascii="Arial" w:hAnsi="Arial" w:cs="Arial"/>
          <w:sz w:val="28"/>
          <w:szCs w:val="28"/>
        </w:rPr>
        <w:t xml:space="preserve">4.0 </w:t>
      </w:r>
      <w:r w:rsidR="00AC3AE8">
        <w:rPr>
          <w:rFonts w:ascii="Arial" w:hAnsi="Arial" w:cs="Arial"/>
          <w:sz w:val="28"/>
          <w:szCs w:val="28"/>
        </w:rPr>
        <w:t xml:space="preserve"> </w:t>
      </w:r>
      <w:r w:rsidR="00026A00">
        <w:rPr>
          <w:rFonts w:ascii="Arial" w:hAnsi="Arial" w:cs="Arial"/>
          <w:sz w:val="28"/>
          <w:szCs w:val="28"/>
        </w:rPr>
        <w:t xml:space="preserve"> </w:t>
      </w:r>
      <w:r w:rsidR="006A177F">
        <w:rPr>
          <w:rFonts w:ascii="Arial" w:hAnsi="Arial" w:cs="Arial"/>
          <w:sz w:val="28"/>
          <w:szCs w:val="28"/>
        </w:rPr>
        <w:t xml:space="preserve"> </w:t>
      </w:r>
      <w:r w:rsidR="006729B5">
        <w:rPr>
          <w:rFonts w:ascii="Arial" w:hAnsi="Arial" w:cs="Arial"/>
          <w:sz w:val="28"/>
          <w:szCs w:val="28"/>
        </w:rPr>
        <w:t>Retailing Profile</w:t>
      </w:r>
      <w:r w:rsidR="006729B5">
        <w:rPr>
          <w:rFonts w:ascii="Arial" w:hAnsi="Arial" w:cs="Arial"/>
          <w:sz w:val="28"/>
          <w:szCs w:val="28"/>
        </w:rPr>
        <w:tab/>
      </w:r>
      <w:r w:rsidR="006729B5">
        <w:rPr>
          <w:rFonts w:ascii="Arial" w:hAnsi="Arial" w:cs="Arial"/>
          <w:sz w:val="28"/>
          <w:szCs w:val="28"/>
        </w:rPr>
        <w:tab/>
      </w:r>
      <w:r w:rsidR="006729B5">
        <w:rPr>
          <w:rFonts w:ascii="Arial" w:hAnsi="Arial" w:cs="Arial"/>
          <w:sz w:val="28"/>
          <w:szCs w:val="28"/>
        </w:rPr>
        <w:tab/>
      </w:r>
      <w:r w:rsidR="00F20974">
        <w:rPr>
          <w:rFonts w:ascii="Arial" w:hAnsi="Arial" w:cs="Arial"/>
          <w:sz w:val="28"/>
          <w:szCs w:val="28"/>
        </w:rPr>
        <w:tab/>
      </w:r>
      <w:r w:rsidR="00F20974">
        <w:rPr>
          <w:rFonts w:ascii="Arial" w:hAnsi="Arial" w:cs="Arial"/>
          <w:sz w:val="28"/>
          <w:szCs w:val="28"/>
        </w:rPr>
        <w:tab/>
      </w:r>
      <w:r w:rsidR="00DF1F82">
        <w:rPr>
          <w:rFonts w:ascii="Arial" w:hAnsi="Arial" w:cs="Arial"/>
          <w:sz w:val="28"/>
          <w:szCs w:val="28"/>
        </w:rPr>
        <w:tab/>
      </w:r>
      <w:r w:rsidR="00026A00">
        <w:rPr>
          <w:rFonts w:ascii="Arial" w:hAnsi="Arial" w:cs="Arial"/>
          <w:sz w:val="28"/>
          <w:szCs w:val="28"/>
        </w:rPr>
        <w:t xml:space="preserve"> </w:t>
      </w:r>
      <w:r w:rsidR="00935216">
        <w:rPr>
          <w:rFonts w:ascii="Arial" w:hAnsi="Arial" w:cs="Arial"/>
          <w:sz w:val="28"/>
          <w:szCs w:val="28"/>
        </w:rPr>
        <w:t>1</w:t>
      </w:r>
      <w:r w:rsidR="00DE34DE">
        <w:rPr>
          <w:rFonts w:ascii="Arial" w:hAnsi="Arial" w:cs="Arial"/>
          <w:sz w:val="28"/>
          <w:szCs w:val="28"/>
        </w:rPr>
        <w:t>4</w:t>
      </w:r>
    </w:p>
    <w:p w14:paraId="40A0335E" w14:textId="2BD8A0F5" w:rsidR="00F20974" w:rsidRDefault="00AC3AE8" w:rsidP="00E532D8">
      <w:pPr>
        <w:spacing w:after="0" w:line="360" w:lineRule="auto"/>
        <w:rPr>
          <w:rFonts w:ascii="Arial" w:hAnsi="Arial" w:cs="Arial"/>
          <w:sz w:val="28"/>
          <w:szCs w:val="28"/>
        </w:rPr>
      </w:pPr>
      <w:r>
        <w:rPr>
          <w:rFonts w:ascii="Arial" w:hAnsi="Arial" w:cs="Arial"/>
          <w:sz w:val="28"/>
          <w:szCs w:val="28"/>
        </w:rPr>
        <w:t>5</w:t>
      </w:r>
      <w:r w:rsidR="006B1D8A">
        <w:rPr>
          <w:rFonts w:ascii="Arial" w:hAnsi="Arial" w:cs="Arial"/>
          <w:sz w:val="28"/>
          <w:szCs w:val="28"/>
        </w:rPr>
        <w:t>.0</w:t>
      </w:r>
      <w:r w:rsidR="00856F10">
        <w:rPr>
          <w:rFonts w:ascii="Arial" w:hAnsi="Arial" w:cs="Arial"/>
          <w:sz w:val="28"/>
          <w:szCs w:val="28"/>
        </w:rPr>
        <w:t xml:space="preserve">  </w:t>
      </w:r>
      <w:r w:rsidR="006B1D8A">
        <w:rPr>
          <w:rFonts w:ascii="Arial" w:hAnsi="Arial" w:cs="Arial"/>
          <w:sz w:val="28"/>
          <w:szCs w:val="28"/>
        </w:rPr>
        <w:tab/>
      </w:r>
      <w:r w:rsidR="00F25115">
        <w:rPr>
          <w:rFonts w:ascii="Arial" w:hAnsi="Arial" w:cs="Arial"/>
          <w:sz w:val="28"/>
          <w:szCs w:val="28"/>
        </w:rPr>
        <w:t>Key Findings</w:t>
      </w:r>
      <w:r w:rsidR="006A177F">
        <w:rPr>
          <w:rFonts w:ascii="Arial" w:hAnsi="Arial" w:cs="Arial"/>
          <w:sz w:val="28"/>
          <w:szCs w:val="28"/>
        </w:rPr>
        <w:t xml:space="preserve"> and Conclusion</w:t>
      </w:r>
      <w:r w:rsidR="00F20974">
        <w:rPr>
          <w:rFonts w:ascii="Arial" w:hAnsi="Arial" w:cs="Arial"/>
          <w:sz w:val="28"/>
          <w:szCs w:val="28"/>
        </w:rPr>
        <w:tab/>
      </w:r>
      <w:r w:rsidR="00F20974">
        <w:rPr>
          <w:rFonts w:ascii="Arial" w:hAnsi="Arial" w:cs="Arial"/>
          <w:sz w:val="28"/>
          <w:szCs w:val="28"/>
        </w:rPr>
        <w:tab/>
      </w:r>
      <w:r w:rsidR="00DF1F82">
        <w:rPr>
          <w:rFonts w:ascii="Arial" w:hAnsi="Arial" w:cs="Arial"/>
          <w:sz w:val="28"/>
          <w:szCs w:val="28"/>
        </w:rPr>
        <w:tab/>
      </w:r>
      <w:r w:rsidR="00FF4E2A">
        <w:rPr>
          <w:rFonts w:ascii="Arial" w:hAnsi="Arial" w:cs="Arial"/>
          <w:sz w:val="28"/>
          <w:szCs w:val="28"/>
        </w:rPr>
        <w:t xml:space="preserve"> </w:t>
      </w:r>
      <w:r w:rsidR="00462C1A">
        <w:rPr>
          <w:rFonts w:ascii="Arial" w:hAnsi="Arial" w:cs="Arial"/>
          <w:sz w:val="28"/>
          <w:szCs w:val="28"/>
        </w:rPr>
        <w:t>28</w:t>
      </w:r>
    </w:p>
    <w:p w14:paraId="069CE3DE" w14:textId="77777777" w:rsidR="00026A00" w:rsidRDefault="00026A00" w:rsidP="00E532D8">
      <w:pPr>
        <w:spacing w:after="0" w:line="360" w:lineRule="auto"/>
        <w:rPr>
          <w:rFonts w:ascii="Arial" w:hAnsi="Arial" w:cs="Arial"/>
          <w:sz w:val="28"/>
          <w:szCs w:val="28"/>
        </w:rPr>
      </w:pPr>
    </w:p>
    <w:p w14:paraId="07B322A8" w14:textId="77777777" w:rsidR="001421A0" w:rsidRDefault="007E3E73" w:rsidP="00E532D8">
      <w:pPr>
        <w:spacing w:after="0" w:line="360" w:lineRule="auto"/>
        <w:rPr>
          <w:rFonts w:ascii="Arial" w:hAnsi="Arial" w:cs="Arial"/>
          <w:sz w:val="28"/>
          <w:szCs w:val="28"/>
        </w:rPr>
      </w:pPr>
      <w:r w:rsidRPr="007E3E73">
        <w:rPr>
          <w:rFonts w:ascii="Arial" w:hAnsi="Arial" w:cs="Arial"/>
          <w:sz w:val="28"/>
          <w:szCs w:val="28"/>
        </w:rPr>
        <w:t>Appendix</w:t>
      </w:r>
      <w:r w:rsidR="001421A0">
        <w:rPr>
          <w:rFonts w:ascii="Arial" w:hAnsi="Arial" w:cs="Arial"/>
          <w:sz w:val="28"/>
          <w:szCs w:val="28"/>
        </w:rPr>
        <w:t xml:space="preserve"> 1</w:t>
      </w:r>
      <w:r>
        <w:rPr>
          <w:rFonts w:ascii="Arial" w:hAnsi="Arial" w:cs="Arial"/>
          <w:sz w:val="28"/>
          <w:szCs w:val="28"/>
        </w:rPr>
        <w:t>: Lisburn City Centre Primary Retail Core</w:t>
      </w:r>
    </w:p>
    <w:p w14:paraId="24311D55" w14:textId="62B2B557" w:rsidR="007E3E73" w:rsidRDefault="007E3E73" w:rsidP="00E532D8">
      <w:pPr>
        <w:spacing w:after="0" w:line="360" w:lineRule="auto"/>
        <w:rPr>
          <w:rFonts w:ascii="Arial" w:hAnsi="Arial" w:cs="Arial"/>
          <w:sz w:val="28"/>
          <w:szCs w:val="28"/>
        </w:rPr>
      </w:pPr>
      <w:r>
        <w:rPr>
          <w:rFonts w:ascii="Arial" w:hAnsi="Arial" w:cs="Arial"/>
          <w:sz w:val="28"/>
          <w:szCs w:val="28"/>
        </w:rPr>
        <w:t>&amp; Primary Retail Frontage</w:t>
      </w:r>
    </w:p>
    <w:p w14:paraId="2EB4340A" w14:textId="61B206E9" w:rsidR="009877FA" w:rsidRDefault="007E3E73" w:rsidP="00E532D8">
      <w:pPr>
        <w:spacing w:after="0" w:line="360" w:lineRule="auto"/>
        <w:rPr>
          <w:rFonts w:ascii="Arial" w:hAnsi="Arial" w:cs="Arial"/>
          <w:sz w:val="28"/>
          <w:szCs w:val="28"/>
        </w:rPr>
      </w:pPr>
      <w:r>
        <w:rPr>
          <w:rFonts w:ascii="Arial" w:hAnsi="Arial" w:cs="Arial"/>
          <w:sz w:val="28"/>
          <w:szCs w:val="28"/>
        </w:rPr>
        <w:t xml:space="preserve">Appendix </w:t>
      </w:r>
      <w:r w:rsidR="001421A0">
        <w:rPr>
          <w:rFonts w:ascii="Arial" w:hAnsi="Arial" w:cs="Arial"/>
          <w:sz w:val="28"/>
          <w:szCs w:val="28"/>
        </w:rPr>
        <w:t>2</w:t>
      </w:r>
      <w:r>
        <w:rPr>
          <w:rFonts w:ascii="Arial" w:hAnsi="Arial" w:cs="Arial"/>
          <w:sz w:val="28"/>
          <w:szCs w:val="28"/>
        </w:rPr>
        <w:t xml:space="preserve">: </w:t>
      </w:r>
      <w:proofErr w:type="spellStart"/>
      <w:r>
        <w:rPr>
          <w:rFonts w:ascii="Arial" w:hAnsi="Arial" w:cs="Arial"/>
          <w:sz w:val="28"/>
          <w:szCs w:val="28"/>
        </w:rPr>
        <w:t>Sprucefield</w:t>
      </w:r>
      <w:proofErr w:type="spellEnd"/>
      <w:r>
        <w:rPr>
          <w:rFonts w:ascii="Arial" w:hAnsi="Arial" w:cs="Arial"/>
          <w:sz w:val="28"/>
          <w:szCs w:val="28"/>
        </w:rPr>
        <w:t xml:space="preserve"> Regional Shopping Centre</w:t>
      </w:r>
      <w:r w:rsidR="00F17335">
        <w:rPr>
          <w:rFonts w:ascii="Arial" w:hAnsi="Arial" w:cs="Arial"/>
          <w:sz w:val="28"/>
          <w:szCs w:val="28"/>
        </w:rPr>
        <w:t xml:space="preserve"> </w:t>
      </w:r>
    </w:p>
    <w:p w14:paraId="0EF6C477" w14:textId="44BBA085" w:rsidR="007E3E73" w:rsidRDefault="007E3E73" w:rsidP="00E532D8">
      <w:pPr>
        <w:spacing w:after="0" w:line="360" w:lineRule="auto"/>
        <w:rPr>
          <w:rFonts w:ascii="Arial" w:hAnsi="Arial" w:cs="Arial"/>
          <w:sz w:val="28"/>
          <w:szCs w:val="28"/>
        </w:rPr>
      </w:pPr>
      <w:r>
        <w:rPr>
          <w:rFonts w:ascii="Arial" w:hAnsi="Arial" w:cs="Arial"/>
          <w:sz w:val="28"/>
          <w:szCs w:val="28"/>
        </w:rPr>
        <w:t xml:space="preserve">Appendix </w:t>
      </w:r>
      <w:r w:rsidR="001421A0">
        <w:rPr>
          <w:rFonts w:ascii="Arial" w:hAnsi="Arial" w:cs="Arial"/>
          <w:sz w:val="28"/>
          <w:szCs w:val="28"/>
        </w:rPr>
        <w:t>3</w:t>
      </w:r>
      <w:r>
        <w:rPr>
          <w:rFonts w:ascii="Arial" w:hAnsi="Arial" w:cs="Arial"/>
          <w:sz w:val="28"/>
          <w:szCs w:val="28"/>
        </w:rPr>
        <w:t>: Carryduff Town Centre Boundary</w:t>
      </w:r>
    </w:p>
    <w:p w14:paraId="28507883" w14:textId="3DAFC095" w:rsidR="007E3E73" w:rsidRPr="007E3E73" w:rsidRDefault="007E3E73" w:rsidP="00E532D8">
      <w:pPr>
        <w:spacing w:after="0" w:line="360" w:lineRule="auto"/>
        <w:rPr>
          <w:rFonts w:ascii="Arial" w:hAnsi="Arial" w:cs="Arial"/>
          <w:sz w:val="28"/>
          <w:szCs w:val="28"/>
        </w:rPr>
      </w:pPr>
      <w:r>
        <w:rPr>
          <w:rFonts w:ascii="Arial" w:hAnsi="Arial" w:cs="Arial"/>
          <w:sz w:val="28"/>
          <w:szCs w:val="28"/>
        </w:rPr>
        <w:t xml:space="preserve">Appendix </w:t>
      </w:r>
      <w:r w:rsidR="001421A0">
        <w:rPr>
          <w:rFonts w:ascii="Arial" w:hAnsi="Arial" w:cs="Arial"/>
          <w:sz w:val="28"/>
          <w:szCs w:val="28"/>
        </w:rPr>
        <w:t>4</w:t>
      </w:r>
      <w:r>
        <w:rPr>
          <w:rFonts w:ascii="Arial" w:hAnsi="Arial" w:cs="Arial"/>
          <w:sz w:val="28"/>
          <w:szCs w:val="28"/>
        </w:rPr>
        <w:t xml:space="preserve">: </w:t>
      </w:r>
      <w:proofErr w:type="spellStart"/>
      <w:r>
        <w:rPr>
          <w:rFonts w:ascii="Arial" w:hAnsi="Arial" w:cs="Arial"/>
          <w:sz w:val="28"/>
          <w:szCs w:val="28"/>
        </w:rPr>
        <w:t>Forestside</w:t>
      </w:r>
      <w:proofErr w:type="spellEnd"/>
      <w:r>
        <w:rPr>
          <w:rFonts w:ascii="Arial" w:hAnsi="Arial" w:cs="Arial"/>
          <w:sz w:val="28"/>
          <w:szCs w:val="28"/>
        </w:rPr>
        <w:t xml:space="preserve"> District Centre</w:t>
      </w:r>
    </w:p>
    <w:p w14:paraId="07C93863" w14:textId="77777777" w:rsidR="001D1D80" w:rsidRDefault="001D1D80" w:rsidP="00E532D8">
      <w:pPr>
        <w:pStyle w:val="Title"/>
        <w:spacing w:line="360" w:lineRule="auto"/>
        <w:rPr>
          <w:rFonts w:ascii="Arial" w:hAnsi="Arial" w:cs="Arial"/>
          <w:caps w:val="0"/>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861737" w14:textId="77777777" w:rsidR="00E532D8" w:rsidRDefault="00E532D8" w:rsidP="00E532D8">
      <w:pPr>
        <w:pStyle w:val="Title"/>
        <w:spacing w:line="360" w:lineRule="auto"/>
        <w:rPr>
          <w:rFonts w:ascii="Arial" w:hAnsi="Arial" w:cs="Arial"/>
          <w:caps w:val="0"/>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3591D7" w14:textId="77777777" w:rsidR="00E532D8" w:rsidRDefault="00E532D8" w:rsidP="00E532D8">
      <w:pPr>
        <w:pStyle w:val="Title"/>
        <w:spacing w:line="360" w:lineRule="auto"/>
        <w:rPr>
          <w:rFonts w:ascii="Arial" w:hAnsi="Arial" w:cs="Arial"/>
          <w:caps w:val="0"/>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28BE7F" w14:textId="77777777" w:rsidR="00E532D8" w:rsidRDefault="00E532D8" w:rsidP="00E532D8">
      <w:pPr>
        <w:pStyle w:val="Title"/>
        <w:spacing w:line="360" w:lineRule="auto"/>
        <w:rPr>
          <w:rFonts w:ascii="Arial" w:hAnsi="Arial" w:cs="Arial"/>
          <w:caps w:val="0"/>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20DC5E" w14:textId="77777777" w:rsidR="00E532D8" w:rsidRDefault="00E532D8" w:rsidP="00E532D8">
      <w:pPr>
        <w:pStyle w:val="Title"/>
        <w:spacing w:line="360" w:lineRule="auto"/>
        <w:rPr>
          <w:rFonts w:ascii="Arial" w:hAnsi="Arial" w:cs="Arial"/>
          <w:caps w:val="0"/>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B2A78A" w14:textId="77777777" w:rsidR="00E532D8" w:rsidRDefault="00E532D8" w:rsidP="00E532D8">
      <w:pPr>
        <w:pStyle w:val="Title"/>
        <w:spacing w:line="360" w:lineRule="auto"/>
        <w:rPr>
          <w:rFonts w:ascii="Arial" w:hAnsi="Arial" w:cs="Arial"/>
          <w:caps w:val="0"/>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FA4BFE" w14:textId="77777777" w:rsidR="006A177F" w:rsidRDefault="006A177F" w:rsidP="00E532D8">
      <w:pPr>
        <w:pStyle w:val="Title"/>
        <w:spacing w:line="360" w:lineRule="auto"/>
        <w:rPr>
          <w:rFonts w:ascii="Arial" w:hAnsi="Arial" w:cs="Arial"/>
          <w:caps w:val="0"/>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9C4B1F" w14:textId="77777777" w:rsidR="000A684A" w:rsidRPr="00932071" w:rsidRDefault="00F20974" w:rsidP="00932071">
      <w:pPr>
        <w:rPr>
          <w:rFonts w:ascii="Arial" w:hAnsi="Arial" w:cs="Arial"/>
          <w:b/>
          <w:sz w:val="24"/>
          <w:szCs w:val="24"/>
        </w:rPr>
      </w:pPr>
      <w:r w:rsidRPr="00932071">
        <w:rPr>
          <w:rFonts w:ascii="Arial" w:hAnsi="Arial" w:cs="Arial"/>
          <w:b/>
          <w:sz w:val="24"/>
          <w:szCs w:val="24"/>
        </w:rPr>
        <w:lastRenderedPageBreak/>
        <w:t>Executive Summary</w:t>
      </w:r>
    </w:p>
    <w:p w14:paraId="2DFAB64F" w14:textId="77777777" w:rsidR="00EE6F5F" w:rsidRPr="00B66F15" w:rsidRDefault="00EE6F5F" w:rsidP="00E532D8">
      <w:pPr>
        <w:spacing w:after="0" w:line="360" w:lineRule="auto"/>
        <w:rPr>
          <w:rFonts w:ascii="Arial" w:hAnsi="Arial" w:cs="Arial"/>
          <w:sz w:val="24"/>
          <w:szCs w:val="24"/>
        </w:rPr>
      </w:pPr>
      <w:r w:rsidRPr="00B66F15">
        <w:rPr>
          <w:rFonts w:ascii="Arial" w:hAnsi="Arial" w:cs="Arial"/>
          <w:sz w:val="24"/>
          <w:szCs w:val="24"/>
        </w:rPr>
        <w:tab/>
      </w:r>
    </w:p>
    <w:p w14:paraId="18D7FCA9" w14:textId="609D1A7E" w:rsidR="00F20974" w:rsidRPr="001B4B17" w:rsidRDefault="00F20974" w:rsidP="001B4B17">
      <w:pPr>
        <w:spacing w:after="0" w:line="360" w:lineRule="auto"/>
        <w:rPr>
          <w:rFonts w:ascii="Arial" w:hAnsi="Arial" w:cs="Arial"/>
          <w:sz w:val="24"/>
          <w:szCs w:val="24"/>
        </w:rPr>
      </w:pPr>
      <w:r w:rsidRPr="00F65D01">
        <w:rPr>
          <w:rFonts w:ascii="Arial" w:hAnsi="Arial" w:cs="Arial"/>
          <w:sz w:val="24"/>
          <w:szCs w:val="24"/>
        </w:rPr>
        <w:t xml:space="preserve">This Position Paper provides an overview of </w:t>
      </w:r>
      <w:r>
        <w:rPr>
          <w:rFonts w:ascii="Arial" w:hAnsi="Arial" w:cs="Arial"/>
          <w:sz w:val="24"/>
          <w:szCs w:val="24"/>
        </w:rPr>
        <w:t>the retailing</w:t>
      </w:r>
      <w:r w:rsidR="00B03548">
        <w:rPr>
          <w:rFonts w:ascii="Arial" w:hAnsi="Arial" w:cs="Arial"/>
          <w:sz w:val="24"/>
          <w:szCs w:val="24"/>
        </w:rPr>
        <w:t xml:space="preserve"> baseline </w:t>
      </w:r>
      <w:r w:rsidRPr="009F39DC">
        <w:rPr>
          <w:rFonts w:ascii="Arial" w:hAnsi="Arial" w:cs="Arial"/>
          <w:sz w:val="24"/>
          <w:szCs w:val="24"/>
        </w:rPr>
        <w:t xml:space="preserve">in the Lisburn </w:t>
      </w:r>
      <w:r>
        <w:rPr>
          <w:rFonts w:ascii="Arial" w:hAnsi="Arial" w:cs="Arial"/>
          <w:sz w:val="24"/>
          <w:szCs w:val="24"/>
        </w:rPr>
        <w:t>&amp;</w:t>
      </w:r>
      <w:r w:rsidRPr="009F39DC">
        <w:rPr>
          <w:rFonts w:ascii="Arial" w:hAnsi="Arial" w:cs="Arial"/>
          <w:sz w:val="24"/>
          <w:szCs w:val="24"/>
        </w:rPr>
        <w:t xml:space="preserve"> Castlereagh </w:t>
      </w:r>
      <w:r>
        <w:rPr>
          <w:rFonts w:ascii="Arial" w:hAnsi="Arial" w:cs="Arial"/>
          <w:sz w:val="24"/>
          <w:szCs w:val="24"/>
        </w:rPr>
        <w:t xml:space="preserve">City Council </w:t>
      </w:r>
      <w:r w:rsidRPr="009F39DC">
        <w:rPr>
          <w:rFonts w:ascii="Arial" w:hAnsi="Arial" w:cs="Arial"/>
          <w:sz w:val="24"/>
          <w:szCs w:val="24"/>
        </w:rPr>
        <w:t>area</w:t>
      </w:r>
      <w:r w:rsidRPr="002D147D">
        <w:rPr>
          <w:rFonts w:ascii="Arial" w:hAnsi="Arial" w:cs="Arial"/>
          <w:sz w:val="24"/>
          <w:szCs w:val="24"/>
        </w:rPr>
        <w:t xml:space="preserve"> </w:t>
      </w:r>
      <w:r w:rsidR="001B4B17" w:rsidRPr="001B4B17">
        <w:rPr>
          <w:rFonts w:ascii="Arial" w:eastAsia="Times New Roman" w:hAnsi="Arial" w:cs="Arial"/>
          <w:sz w:val="24"/>
          <w:szCs w:val="24"/>
        </w:rPr>
        <w:t xml:space="preserve">to assist in the preparation of the Local Development Plan 2032. </w:t>
      </w:r>
      <w:r w:rsidR="001B4B17">
        <w:rPr>
          <w:rFonts w:ascii="Arial" w:eastAsia="Times New Roman" w:hAnsi="Arial" w:cs="Arial"/>
          <w:sz w:val="24"/>
          <w:szCs w:val="24"/>
        </w:rPr>
        <w:t xml:space="preserve">It </w:t>
      </w:r>
      <w:r w:rsidR="002E2BCD">
        <w:rPr>
          <w:rFonts w:ascii="Arial" w:eastAsia="Times New Roman" w:hAnsi="Arial" w:cs="Arial"/>
          <w:sz w:val="24"/>
          <w:szCs w:val="24"/>
        </w:rPr>
        <w:t xml:space="preserve">also </w:t>
      </w:r>
      <w:r w:rsidR="00B03548" w:rsidRPr="00B66F15">
        <w:rPr>
          <w:rFonts w:ascii="Arial" w:hAnsi="Arial" w:cs="Arial"/>
          <w:sz w:val="24"/>
          <w:szCs w:val="24"/>
        </w:rPr>
        <w:t>provide</w:t>
      </w:r>
      <w:r w:rsidR="001B4B17">
        <w:rPr>
          <w:rFonts w:ascii="Arial" w:hAnsi="Arial" w:cs="Arial"/>
          <w:sz w:val="24"/>
          <w:szCs w:val="24"/>
        </w:rPr>
        <w:t>s</w:t>
      </w:r>
      <w:r w:rsidR="00B03548" w:rsidRPr="00B66F15">
        <w:rPr>
          <w:rFonts w:ascii="Arial" w:hAnsi="Arial" w:cs="Arial"/>
          <w:sz w:val="24"/>
          <w:szCs w:val="24"/>
        </w:rPr>
        <w:t xml:space="preserve"> an update on the </w:t>
      </w:r>
      <w:r w:rsidR="0048390E">
        <w:rPr>
          <w:rFonts w:ascii="Arial" w:hAnsi="Arial" w:cs="Arial"/>
          <w:sz w:val="24"/>
          <w:szCs w:val="24"/>
        </w:rPr>
        <w:t>Council’s other key strategies, such as the L</w:t>
      </w:r>
      <w:r w:rsidR="00B03548" w:rsidRPr="00B66F15">
        <w:rPr>
          <w:rFonts w:ascii="Arial" w:hAnsi="Arial" w:cs="Arial"/>
          <w:sz w:val="24"/>
          <w:szCs w:val="24"/>
        </w:rPr>
        <w:t>isburn City Centre Masterplan</w:t>
      </w:r>
      <w:r w:rsidR="001B4B17">
        <w:rPr>
          <w:rFonts w:ascii="Arial" w:hAnsi="Arial" w:cs="Arial"/>
          <w:sz w:val="24"/>
          <w:szCs w:val="24"/>
        </w:rPr>
        <w:t xml:space="preserve">, </w:t>
      </w:r>
      <w:r w:rsidR="001B4B17" w:rsidRPr="001B4B17">
        <w:rPr>
          <w:rFonts w:ascii="Arial" w:hAnsi="Arial" w:cs="Arial"/>
          <w:sz w:val="24"/>
          <w:szCs w:val="24"/>
        </w:rPr>
        <w:t>Comprehensive Devel</w:t>
      </w:r>
      <w:r w:rsidR="00AE3942">
        <w:rPr>
          <w:rFonts w:ascii="Arial" w:hAnsi="Arial" w:cs="Arial"/>
          <w:sz w:val="24"/>
          <w:szCs w:val="24"/>
        </w:rPr>
        <w:t xml:space="preserve">opment Scheme </w:t>
      </w:r>
      <w:proofErr w:type="spellStart"/>
      <w:r w:rsidR="00AE3942">
        <w:rPr>
          <w:rFonts w:ascii="Arial" w:hAnsi="Arial" w:cs="Arial"/>
          <w:sz w:val="24"/>
          <w:szCs w:val="24"/>
        </w:rPr>
        <w:t>Laganbank</w:t>
      </w:r>
      <w:proofErr w:type="spellEnd"/>
      <w:r w:rsidR="00AE3942">
        <w:rPr>
          <w:rFonts w:ascii="Arial" w:hAnsi="Arial" w:cs="Arial"/>
          <w:sz w:val="24"/>
          <w:szCs w:val="24"/>
        </w:rPr>
        <w:t xml:space="preserve"> Quarter and</w:t>
      </w:r>
      <w:r w:rsidR="001B4B17" w:rsidRPr="001B4B17">
        <w:rPr>
          <w:rFonts w:ascii="Arial" w:hAnsi="Arial" w:cs="Arial"/>
          <w:sz w:val="24"/>
          <w:szCs w:val="24"/>
        </w:rPr>
        <w:t xml:space="preserve"> </w:t>
      </w:r>
      <w:r w:rsidR="00AE3942">
        <w:rPr>
          <w:rFonts w:ascii="Arial" w:hAnsi="Arial" w:cs="Arial"/>
          <w:sz w:val="24"/>
          <w:szCs w:val="24"/>
        </w:rPr>
        <w:t xml:space="preserve">the </w:t>
      </w:r>
      <w:r w:rsidR="001B4B17" w:rsidRPr="001B4B17">
        <w:rPr>
          <w:rFonts w:ascii="Arial" w:hAnsi="Arial" w:cs="Arial"/>
          <w:sz w:val="24"/>
          <w:szCs w:val="24"/>
        </w:rPr>
        <w:t>Castlereagh Urban Integrated Development Framework.</w:t>
      </w:r>
    </w:p>
    <w:p w14:paraId="07199EBD" w14:textId="77777777" w:rsidR="001B4B17" w:rsidRPr="00F65D01" w:rsidRDefault="001B4B17" w:rsidP="001B4B17">
      <w:pPr>
        <w:spacing w:after="0" w:line="360" w:lineRule="auto"/>
        <w:rPr>
          <w:rFonts w:ascii="Arial" w:hAnsi="Arial" w:cs="Arial"/>
          <w:sz w:val="24"/>
          <w:szCs w:val="24"/>
        </w:rPr>
      </w:pPr>
    </w:p>
    <w:p w14:paraId="1EEA4AE0" w14:textId="020D3DF9" w:rsidR="002E2BCD" w:rsidRPr="002E2BCD" w:rsidRDefault="00DC74DF" w:rsidP="002E2BCD">
      <w:pPr>
        <w:spacing w:line="360" w:lineRule="auto"/>
        <w:rPr>
          <w:rFonts w:ascii="Arial" w:eastAsia="Times New Roman" w:hAnsi="Arial" w:cs="Arial"/>
          <w:sz w:val="24"/>
          <w:szCs w:val="24"/>
        </w:rPr>
      </w:pPr>
      <w:r>
        <w:rPr>
          <w:rFonts w:ascii="Arial" w:hAnsi="Arial" w:cs="Arial"/>
          <w:sz w:val="24"/>
          <w:szCs w:val="24"/>
        </w:rPr>
        <w:t xml:space="preserve">The Local Development Plan is </w:t>
      </w:r>
      <w:r w:rsidR="00F20974" w:rsidRPr="00F65D01">
        <w:rPr>
          <w:rFonts w:ascii="Arial" w:hAnsi="Arial" w:cs="Arial"/>
          <w:sz w:val="24"/>
          <w:szCs w:val="24"/>
        </w:rPr>
        <w:t xml:space="preserve">made within the context of a Sustainability Appraisal under the provision of Planning (Northern Ireland) Act 2011.  This paper is therefore intended to </w:t>
      </w:r>
      <w:r w:rsidR="002E2BCD">
        <w:rPr>
          <w:rFonts w:ascii="Arial" w:hAnsi="Arial" w:cs="Arial"/>
          <w:sz w:val="24"/>
          <w:szCs w:val="24"/>
        </w:rPr>
        <w:t xml:space="preserve">provide a baseline position </w:t>
      </w:r>
      <w:r w:rsidR="002E2BCD" w:rsidRPr="00F65D01">
        <w:rPr>
          <w:rFonts w:ascii="Arial" w:hAnsi="Arial" w:cs="Arial"/>
          <w:sz w:val="24"/>
          <w:szCs w:val="24"/>
        </w:rPr>
        <w:t xml:space="preserve">on </w:t>
      </w:r>
      <w:r w:rsidR="002E2BCD">
        <w:rPr>
          <w:rFonts w:ascii="Arial" w:hAnsi="Arial" w:cs="Arial"/>
          <w:sz w:val="24"/>
          <w:szCs w:val="24"/>
        </w:rPr>
        <w:t xml:space="preserve">which policy and proposals for </w:t>
      </w:r>
      <w:r w:rsidR="00B03548">
        <w:rPr>
          <w:rFonts w:ascii="Arial" w:hAnsi="Arial" w:cs="Arial"/>
          <w:sz w:val="24"/>
          <w:szCs w:val="24"/>
        </w:rPr>
        <w:t>retailing</w:t>
      </w:r>
      <w:r w:rsidR="00F20974" w:rsidRPr="00F65D01">
        <w:rPr>
          <w:rFonts w:ascii="Arial" w:hAnsi="Arial" w:cs="Arial"/>
          <w:sz w:val="24"/>
          <w:szCs w:val="24"/>
        </w:rPr>
        <w:t xml:space="preserve"> </w:t>
      </w:r>
      <w:r w:rsidR="002E2BCD">
        <w:rPr>
          <w:rFonts w:ascii="Arial" w:hAnsi="Arial" w:cs="Arial"/>
          <w:sz w:val="24"/>
          <w:szCs w:val="24"/>
        </w:rPr>
        <w:t>i</w:t>
      </w:r>
      <w:r w:rsidR="002E2BCD" w:rsidRPr="002E2BCD">
        <w:rPr>
          <w:rFonts w:ascii="Arial" w:eastAsia="Times New Roman" w:hAnsi="Arial" w:cs="Arial"/>
          <w:sz w:val="24"/>
          <w:szCs w:val="24"/>
        </w:rPr>
        <w:t xml:space="preserve">n the Local Development Plan can be shaped over the plan period. </w:t>
      </w:r>
    </w:p>
    <w:p w14:paraId="47383160" w14:textId="77777777" w:rsidR="002E2BCD" w:rsidRPr="002E2BCD" w:rsidRDefault="002E2BCD" w:rsidP="002E2BCD">
      <w:pPr>
        <w:spacing w:after="0" w:line="360" w:lineRule="auto"/>
        <w:rPr>
          <w:rFonts w:ascii="Arial" w:eastAsia="Times New Roman" w:hAnsi="Arial" w:cs="Arial"/>
          <w:sz w:val="24"/>
          <w:szCs w:val="24"/>
        </w:rPr>
      </w:pPr>
      <w:r w:rsidRPr="002E2BCD">
        <w:rPr>
          <w:rFonts w:ascii="Arial" w:eastAsia="Times New Roman" w:hAnsi="Arial" w:cs="Arial"/>
          <w:sz w:val="24"/>
          <w:szCs w:val="24"/>
        </w:rPr>
        <w:t xml:space="preserve">It is important to stress that in compiling the Position Paper the best information available has been used however further revisions may be required in light of the release of any new data or updated policy, advice or information.    </w:t>
      </w:r>
    </w:p>
    <w:p w14:paraId="1B6E798D" w14:textId="77777777" w:rsidR="00F20974" w:rsidRPr="00F65D01" w:rsidRDefault="00F20974" w:rsidP="00E532D8">
      <w:pPr>
        <w:spacing w:after="0" w:line="360" w:lineRule="auto"/>
        <w:ind w:hanging="720"/>
        <w:rPr>
          <w:rFonts w:ascii="Arial" w:hAnsi="Arial" w:cs="Arial"/>
          <w:sz w:val="24"/>
          <w:szCs w:val="24"/>
        </w:rPr>
      </w:pPr>
    </w:p>
    <w:p w14:paraId="4F6229F0" w14:textId="227CC426" w:rsidR="002E2BCD" w:rsidRDefault="002E2BCD" w:rsidP="00E532D8">
      <w:pPr>
        <w:spacing w:after="0" w:line="360" w:lineRule="auto"/>
        <w:rPr>
          <w:rFonts w:ascii="Arial" w:hAnsi="Arial" w:cs="Arial"/>
          <w:sz w:val="24"/>
          <w:szCs w:val="24"/>
        </w:rPr>
      </w:pPr>
      <w:r>
        <w:rPr>
          <w:rFonts w:ascii="Arial" w:hAnsi="Arial" w:cs="Arial"/>
          <w:sz w:val="24"/>
          <w:szCs w:val="24"/>
        </w:rPr>
        <w:t>This</w:t>
      </w:r>
      <w:r w:rsidRPr="00F65D01">
        <w:rPr>
          <w:rFonts w:ascii="Arial" w:hAnsi="Arial" w:cs="Arial"/>
          <w:sz w:val="24"/>
          <w:szCs w:val="24"/>
        </w:rPr>
        <w:t xml:space="preserve"> paper provide</w:t>
      </w:r>
      <w:r>
        <w:rPr>
          <w:rFonts w:ascii="Arial" w:hAnsi="Arial" w:cs="Arial"/>
          <w:sz w:val="24"/>
          <w:szCs w:val="24"/>
        </w:rPr>
        <w:t>s</w:t>
      </w:r>
      <w:r w:rsidRPr="00F65D01">
        <w:rPr>
          <w:rFonts w:ascii="Arial" w:hAnsi="Arial" w:cs="Arial"/>
          <w:sz w:val="24"/>
          <w:szCs w:val="24"/>
        </w:rPr>
        <w:t xml:space="preserve"> </w:t>
      </w:r>
      <w:r>
        <w:rPr>
          <w:rFonts w:ascii="Arial" w:hAnsi="Arial" w:cs="Arial"/>
          <w:sz w:val="24"/>
          <w:szCs w:val="24"/>
        </w:rPr>
        <w:t>an update on the previous Position Paper which was produced</w:t>
      </w:r>
      <w:r w:rsidR="006433D5">
        <w:rPr>
          <w:rFonts w:ascii="Arial" w:hAnsi="Arial" w:cs="Arial"/>
          <w:sz w:val="24"/>
          <w:szCs w:val="24"/>
        </w:rPr>
        <w:t xml:space="preserve"> </w:t>
      </w:r>
      <w:r>
        <w:rPr>
          <w:rFonts w:ascii="Arial" w:hAnsi="Arial" w:cs="Arial"/>
          <w:sz w:val="24"/>
          <w:szCs w:val="24"/>
        </w:rPr>
        <w:t xml:space="preserve">as part of the preparation of the </w:t>
      </w:r>
      <w:r w:rsidRPr="00F65D01">
        <w:rPr>
          <w:rFonts w:ascii="Arial" w:hAnsi="Arial" w:cs="Arial"/>
          <w:sz w:val="24"/>
          <w:szCs w:val="24"/>
        </w:rPr>
        <w:t>Preferred Options Paper</w:t>
      </w:r>
      <w:r>
        <w:rPr>
          <w:rFonts w:ascii="Arial" w:hAnsi="Arial" w:cs="Arial"/>
          <w:sz w:val="24"/>
          <w:szCs w:val="24"/>
        </w:rPr>
        <w:t xml:space="preserve"> and has been informed by consultations with the relevant statutory consultees. </w:t>
      </w:r>
    </w:p>
    <w:p w14:paraId="03EFC098" w14:textId="77777777" w:rsidR="002E2BCD" w:rsidRDefault="002E2BCD" w:rsidP="00E532D8">
      <w:pPr>
        <w:spacing w:after="0" w:line="360" w:lineRule="auto"/>
        <w:rPr>
          <w:rFonts w:ascii="Arial" w:hAnsi="Arial" w:cs="Arial"/>
          <w:sz w:val="24"/>
          <w:szCs w:val="24"/>
        </w:rPr>
      </w:pPr>
    </w:p>
    <w:p w14:paraId="6805EFD1" w14:textId="77777777" w:rsidR="00F20974" w:rsidRPr="00F65D01" w:rsidRDefault="00F20974" w:rsidP="00E532D8">
      <w:pPr>
        <w:spacing w:after="0" w:line="360" w:lineRule="auto"/>
        <w:rPr>
          <w:rFonts w:ascii="Arial" w:hAnsi="Arial" w:cs="Arial"/>
          <w:sz w:val="24"/>
          <w:szCs w:val="24"/>
        </w:rPr>
      </w:pPr>
      <w:r w:rsidRPr="00F65D01">
        <w:rPr>
          <w:rFonts w:ascii="Arial" w:hAnsi="Arial" w:cs="Arial"/>
          <w:sz w:val="24"/>
          <w:szCs w:val="24"/>
        </w:rPr>
        <w:t>The aims of the paper are:</w:t>
      </w:r>
    </w:p>
    <w:p w14:paraId="586A4C99" w14:textId="04FF3214" w:rsidR="00F20974" w:rsidRDefault="004A676F" w:rsidP="004A676F">
      <w:pPr>
        <w:pStyle w:val="ListParagraph"/>
        <w:numPr>
          <w:ilvl w:val="0"/>
          <w:numId w:val="3"/>
        </w:numPr>
        <w:spacing w:after="0" w:line="360" w:lineRule="auto"/>
        <w:ind w:left="284" w:hanging="284"/>
        <w:rPr>
          <w:rFonts w:ascii="Arial" w:hAnsi="Arial" w:cs="Arial"/>
          <w:sz w:val="24"/>
          <w:szCs w:val="24"/>
        </w:rPr>
      </w:pPr>
      <w:r>
        <w:rPr>
          <w:rFonts w:ascii="Arial" w:hAnsi="Arial" w:cs="Arial"/>
          <w:sz w:val="24"/>
          <w:szCs w:val="24"/>
        </w:rPr>
        <w:t>t</w:t>
      </w:r>
      <w:r w:rsidR="00F20974" w:rsidRPr="00F65D01">
        <w:rPr>
          <w:rFonts w:ascii="Arial" w:hAnsi="Arial" w:cs="Arial"/>
          <w:sz w:val="24"/>
          <w:szCs w:val="24"/>
        </w:rPr>
        <w:t xml:space="preserve">o provide baseline information which will inform </w:t>
      </w:r>
      <w:r>
        <w:rPr>
          <w:rFonts w:ascii="Arial" w:hAnsi="Arial" w:cs="Arial"/>
          <w:sz w:val="24"/>
          <w:szCs w:val="24"/>
        </w:rPr>
        <w:t>the Local Development Plan</w:t>
      </w:r>
      <w:r w:rsidR="00F20974" w:rsidRPr="00F65D01">
        <w:rPr>
          <w:rFonts w:ascii="Arial" w:hAnsi="Arial" w:cs="Arial"/>
          <w:sz w:val="24"/>
          <w:szCs w:val="24"/>
        </w:rPr>
        <w:t xml:space="preserve">; </w:t>
      </w:r>
    </w:p>
    <w:p w14:paraId="5B181835" w14:textId="00D7C689" w:rsidR="004A676F" w:rsidRPr="00FC68BF" w:rsidRDefault="004A676F" w:rsidP="004A676F">
      <w:pPr>
        <w:pStyle w:val="ListParagraph"/>
        <w:numPr>
          <w:ilvl w:val="0"/>
          <w:numId w:val="204"/>
        </w:numPr>
        <w:spacing w:after="0" w:line="360" w:lineRule="auto"/>
        <w:ind w:left="284" w:hanging="284"/>
        <w:rPr>
          <w:rFonts w:ascii="Arial" w:hAnsi="Arial" w:cs="Arial"/>
          <w:sz w:val="24"/>
          <w:szCs w:val="24"/>
        </w:rPr>
      </w:pPr>
      <w:r>
        <w:rPr>
          <w:rFonts w:ascii="Arial" w:hAnsi="Arial" w:cs="Arial"/>
          <w:sz w:val="24"/>
          <w:szCs w:val="24"/>
        </w:rPr>
        <w:t xml:space="preserve">to assess the future </w:t>
      </w:r>
      <w:r w:rsidR="004922B0">
        <w:rPr>
          <w:rFonts w:ascii="Arial" w:hAnsi="Arial" w:cs="Arial"/>
          <w:sz w:val="24"/>
          <w:szCs w:val="24"/>
        </w:rPr>
        <w:t>retailing need in</w:t>
      </w:r>
      <w:r>
        <w:rPr>
          <w:rFonts w:ascii="Arial" w:hAnsi="Arial" w:cs="Arial"/>
          <w:sz w:val="24"/>
          <w:szCs w:val="24"/>
        </w:rPr>
        <w:t xml:space="preserve"> Lisburn &amp; Castlereagh City Council; and</w:t>
      </w:r>
    </w:p>
    <w:p w14:paraId="5960D4A2" w14:textId="5162FC45" w:rsidR="004A676F" w:rsidRDefault="004A676F" w:rsidP="004A676F">
      <w:pPr>
        <w:pStyle w:val="ListParagraph"/>
        <w:numPr>
          <w:ilvl w:val="0"/>
          <w:numId w:val="203"/>
        </w:numPr>
        <w:spacing w:after="0" w:line="360" w:lineRule="auto"/>
        <w:ind w:left="284" w:hanging="284"/>
        <w:rPr>
          <w:rFonts w:ascii="Arial" w:hAnsi="Arial" w:cs="Arial"/>
          <w:sz w:val="24"/>
          <w:szCs w:val="24"/>
        </w:rPr>
      </w:pPr>
      <w:proofErr w:type="gramStart"/>
      <w:r>
        <w:rPr>
          <w:rFonts w:ascii="Arial" w:hAnsi="Arial" w:cs="Arial"/>
          <w:sz w:val="24"/>
          <w:szCs w:val="24"/>
        </w:rPr>
        <w:t>t</w:t>
      </w:r>
      <w:r w:rsidRPr="00BA7BA0">
        <w:rPr>
          <w:rFonts w:ascii="Arial" w:hAnsi="Arial" w:cs="Arial"/>
          <w:sz w:val="24"/>
          <w:szCs w:val="24"/>
        </w:rPr>
        <w:t>o</w:t>
      </w:r>
      <w:proofErr w:type="gramEnd"/>
      <w:r w:rsidRPr="00BA7BA0">
        <w:rPr>
          <w:rFonts w:ascii="Arial" w:hAnsi="Arial" w:cs="Arial"/>
          <w:sz w:val="24"/>
          <w:szCs w:val="24"/>
        </w:rPr>
        <w:t xml:space="preserve"> </w:t>
      </w:r>
      <w:r>
        <w:rPr>
          <w:rFonts w:ascii="Arial" w:hAnsi="Arial" w:cs="Arial"/>
          <w:sz w:val="24"/>
          <w:szCs w:val="24"/>
        </w:rPr>
        <w:t xml:space="preserve">provide the spatial representation of the Council’s </w:t>
      </w:r>
      <w:r w:rsidRPr="00BA7BA0">
        <w:rPr>
          <w:rFonts w:ascii="Arial" w:hAnsi="Arial" w:cs="Arial"/>
          <w:sz w:val="24"/>
          <w:szCs w:val="24"/>
        </w:rPr>
        <w:t xml:space="preserve">Community Plan </w:t>
      </w:r>
      <w:r>
        <w:rPr>
          <w:rFonts w:ascii="Arial" w:hAnsi="Arial" w:cs="Arial"/>
          <w:sz w:val="24"/>
          <w:szCs w:val="24"/>
        </w:rPr>
        <w:t xml:space="preserve">having regard to other plans and strategies </w:t>
      </w:r>
      <w:r w:rsidRPr="00BA7BA0">
        <w:rPr>
          <w:rFonts w:ascii="Arial" w:hAnsi="Arial" w:cs="Arial"/>
          <w:sz w:val="24"/>
          <w:szCs w:val="24"/>
        </w:rPr>
        <w:t>being undertaken by the Council.</w:t>
      </w:r>
    </w:p>
    <w:p w14:paraId="6AF2B2F4" w14:textId="02B68E1C" w:rsidR="006729B5" w:rsidRPr="00AE3491" w:rsidRDefault="006729B5" w:rsidP="004A676F">
      <w:pPr>
        <w:pStyle w:val="ListParagraph"/>
        <w:numPr>
          <w:ilvl w:val="0"/>
          <w:numId w:val="3"/>
        </w:numPr>
        <w:spacing w:after="0" w:line="360" w:lineRule="auto"/>
        <w:ind w:left="567" w:hanging="567"/>
        <w:rPr>
          <w:rFonts w:ascii="Arial" w:hAnsi="Arial" w:cs="Arial"/>
          <w:b/>
          <w:color w:val="548DD4" w:themeColor="text2" w:themeTint="99"/>
          <w:sz w:val="24"/>
          <w:szCs w:val="24"/>
        </w:rPr>
      </w:pPr>
      <w:r w:rsidRPr="00AE3491">
        <w:rPr>
          <w:rFonts w:ascii="Arial" w:hAnsi="Arial" w:cs="Arial"/>
          <w:b/>
          <w:color w:val="548DD4" w:themeColor="text2" w:themeTint="99"/>
          <w:sz w:val="24"/>
          <w:szCs w:val="24"/>
        </w:rPr>
        <w:br w:type="page"/>
      </w:r>
    </w:p>
    <w:p w14:paraId="7BC83CF0" w14:textId="249705B8" w:rsidR="003B4500" w:rsidRPr="002A506F" w:rsidRDefault="008A7870" w:rsidP="00E532D8">
      <w:pPr>
        <w:pStyle w:val="ListParagraph"/>
        <w:spacing w:after="0" w:line="360" w:lineRule="auto"/>
        <w:ind w:left="0"/>
        <w:rPr>
          <w:rFonts w:ascii="Arial" w:hAnsi="Arial" w:cs="Arial"/>
          <w:b/>
          <w:color w:val="000000" w:themeColor="text1"/>
          <w:sz w:val="28"/>
          <w:szCs w:val="28"/>
        </w:rPr>
      </w:pPr>
      <w:r>
        <w:rPr>
          <w:rFonts w:ascii="Arial" w:hAnsi="Arial" w:cs="Arial"/>
          <w:b/>
          <w:color w:val="000000" w:themeColor="text1"/>
          <w:sz w:val="28"/>
          <w:szCs w:val="28"/>
        </w:rPr>
        <w:lastRenderedPageBreak/>
        <w:t>1.0</w:t>
      </w:r>
      <w:r>
        <w:rPr>
          <w:rFonts w:ascii="Arial" w:hAnsi="Arial" w:cs="Arial"/>
          <w:b/>
          <w:color w:val="000000" w:themeColor="text1"/>
          <w:sz w:val="28"/>
          <w:szCs w:val="28"/>
        </w:rPr>
        <w:tab/>
      </w:r>
      <w:r w:rsidR="004739BC" w:rsidRPr="002A506F">
        <w:rPr>
          <w:rFonts w:ascii="Arial" w:hAnsi="Arial" w:cs="Arial"/>
          <w:b/>
          <w:color w:val="000000" w:themeColor="text1"/>
          <w:sz w:val="28"/>
          <w:szCs w:val="28"/>
        </w:rPr>
        <w:t>INTRODUCTION</w:t>
      </w:r>
    </w:p>
    <w:p w14:paraId="4BD6BE98" w14:textId="77777777" w:rsidR="00334A2E" w:rsidRPr="00B66F15" w:rsidRDefault="00334A2E" w:rsidP="00EF5174">
      <w:pPr>
        <w:spacing w:after="0" w:line="360" w:lineRule="auto"/>
        <w:ind w:left="720" w:hanging="720"/>
        <w:rPr>
          <w:rFonts w:ascii="Arial" w:hAnsi="Arial" w:cs="Arial"/>
          <w:b/>
          <w:sz w:val="24"/>
          <w:szCs w:val="24"/>
        </w:rPr>
      </w:pPr>
    </w:p>
    <w:p w14:paraId="004F45C0" w14:textId="4A1986FA" w:rsidR="006A177F" w:rsidRPr="006A177F" w:rsidRDefault="008404E7" w:rsidP="00EF5174">
      <w:pPr>
        <w:pStyle w:val="ListParagraph"/>
        <w:numPr>
          <w:ilvl w:val="1"/>
          <w:numId w:val="199"/>
        </w:numPr>
        <w:spacing w:after="0" w:line="360" w:lineRule="auto"/>
        <w:ind w:left="720" w:hanging="720"/>
        <w:rPr>
          <w:rFonts w:ascii="Arial" w:hAnsi="Arial" w:cs="Arial"/>
          <w:b/>
          <w:sz w:val="24"/>
          <w:szCs w:val="24"/>
        </w:rPr>
      </w:pPr>
      <w:r w:rsidRPr="001D1D80">
        <w:rPr>
          <w:rFonts w:ascii="Arial" w:hAnsi="Arial" w:cs="Arial"/>
          <w:sz w:val="24"/>
          <w:szCs w:val="24"/>
        </w:rPr>
        <w:t xml:space="preserve">This </w:t>
      </w:r>
      <w:r w:rsidR="001E6CF6" w:rsidRPr="001D1D80">
        <w:rPr>
          <w:rFonts w:ascii="Arial" w:hAnsi="Arial" w:cs="Arial"/>
          <w:sz w:val="24"/>
          <w:szCs w:val="24"/>
        </w:rPr>
        <w:t xml:space="preserve">paper </w:t>
      </w:r>
      <w:r w:rsidR="00CD665D" w:rsidRPr="001D1D80">
        <w:rPr>
          <w:rFonts w:ascii="Arial" w:hAnsi="Arial" w:cs="Arial"/>
          <w:sz w:val="24"/>
          <w:szCs w:val="24"/>
        </w:rPr>
        <w:t>examines</w:t>
      </w:r>
      <w:r w:rsidR="006E6BAB" w:rsidRPr="001D1D80">
        <w:rPr>
          <w:rFonts w:ascii="Arial" w:hAnsi="Arial" w:cs="Arial"/>
          <w:sz w:val="24"/>
          <w:szCs w:val="24"/>
        </w:rPr>
        <w:t xml:space="preserve"> </w:t>
      </w:r>
      <w:r w:rsidR="0089280E" w:rsidRPr="001D1D80">
        <w:rPr>
          <w:rFonts w:ascii="Arial" w:hAnsi="Arial" w:cs="Arial"/>
          <w:sz w:val="24"/>
          <w:szCs w:val="24"/>
        </w:rPr>
        <w:t xml:space="preserve">the </w:t>
      </w:r>
      <w:r w:rsidR="0048390E" w:rsidRPr="001D1D80">
        <w:rPr>
          <w:rFonts w:ascii="Arial" w:hAnsi="Arial" w:cs="Arial"/>
          <w:sz w:val="24"/>
          <w:szCs w:val="24"/>
        </w:rPr>
        <w:t xml:space="preserve">existing baseline </w:t>
      </w:r>
      <w:r w:rsidR="0089280E" w:rsidRPr="001D1D80">
        <w:rPr>
          <w:rFonts w:ascii="Arial" w:hAnsi="Arial" w:cs="Arial"/>
          <w:sz w:val="24"/>
          <w:szCs w:val="24"/>
        </w:rPr>
        <w:t xml:space="preserve">for </w:t>
      </w:r>
      <w:r w:rsidR="0048390E" w:rsidRPr="001D1D80">
        <w:rPr>
          <w:rFonts w:ascii="Arial" w:hAnsi="Arial" w:cs="Arial"/>
          <w:sz w:val="24"/>
          <w:szCs w:val="24"/>
        </w:rPr>
        <w:t xml:space="preserve">retailing </w:t>
      </w:r>
      <w:r w:rsidR="00EF5174">
        <w:rPr>
          <w:rFonts w:ascii="Arial" w:hAnsi="Arial" w:cs="Arial"/>
          <w:sz w:val="24"/>
          <w:szCs w:val="24"/>
        </w:rPr>
        <w:t>provision</w:t>
      </w:r>
      <w:r w:rsidR="0048390E" w:rsidRPr="001D1D80">
        <w:rPr>
          <w:rFonts w:ascii="Arial" w:hAnsi="Arial" w:cs="Arial"/>
          <w:sz w:val="24"/>
          <w:szCs w:val="24"/>
        </w:rPr>
        <w:t xml:space="preserve"> </w:t>
      </w:r>
      <w:r w:rsidR="009073F2" w:rsidRPr="001D1D80">
        <w:rPr>
          <w:rFonts w:ascii="Arial" w:hAnsi="Arial" w:cs="Arial"/>
          <w:sz w:val="24"/>
          <w:szCs w:val="24"/>
        </w:rPr>
        <w:t>with</w:t>
      </w:r>
      <w:r w:rsidR="0048390E" w:rsidRPr="001D1D80">
        <w:rPr>
          <w:rFonts w:ascii="Arial" w:hAnsi="Arial" w:cs="Arial"/>
          <w:sz w:val="24"/>
          <w:szCs w:val="24"/>
        </w:rPr>
        <w:t xml:space="preserve">in the existing </w:t>
      </w:r>
      <w:r w:rsidR="0089280E" w:rsidRPr="001D1D80">
        <w:rPr>
          <w:rFonts w:ascii="Arial" w:hAnsi="Arial" w:cs="Arial"/>
          <w:sz w:val="24"/>
          <w:szCs w:val="24"/>
        </w:rPr>
        <w:t xml:space="preserve">city/town centres </w:t>
      </w:r>
      <w:r w:rsidR="0048390E" w:rsidRPr="001D1D80">
        <w:rPr>
          <w:rFonts w:ascii="Arial" w:hAnsi="Arial" w:cs="Arial"/>
          <w:sz w:val="24"/>
          <w:szCs w:val="24"/>
        </w:rPr>
        <w:t>in</w:t>
      </w:r>
      <w:r w:rsidR="00CD665D" w:rsidRPr="001D1D80">
        <w:rPr>
          <w:rFonts w:ascii="Arial" w:hAnsi="Arial" w:cs="Arial"/>
          <w:sz w:val="24"/>
          <w:szCs w:val="24"/>
        </w:rPr>
        <w:t xml:space="preserve"> the Lisburn </w:t>
      </w:r>
      <w:r w:rsidR="0048390E" w:rsidRPr="001D1D80">
        <w:rPr>
          <w:rFonts w:ascii="Arial" w:hAnsi="Arial" w:cs="Arial"/>
          <w:sz w:val="24"/>
          <w:szCs w:val="24"/>
        </w:rPr>
        <w:t xml:space="preserve">&amp; Castlereagh </w:t>
      </w:r>
      <w:r w:rsidR="002E0E99" w:rsidRPr="001D1D80">
        <w:rPr>
          <w:rFonts w:ascii="Arial" w:hAnsi="Arial" w:cs="Arial"/>
          <w:sz w:val="24"/>
          <w:szCs w:val="24"/>
        </w:rPr>
        <w:t xml:space="preserve">City </w:t>
      </w:r>
      <w:r w:rsidR="0048390E" w:rsidRPr="001D1D80">
        <w:rPr>
          <w:rFonts w:ascii="Arial" w:hAnsi="Arial" w:cs="Arial"/>
          <w:sz w:val="24"/>
          <w:szCs w:val="24"/>
        </w:rPr>
        <w:t>Council area</w:t>
      </w:r>
      <w:r w:rsidR="00CD665D" w:rsidRPr="001D1D80">
        <w:rPr>
          <w:rFonts w:ascii="Arial" w:hAnsi="Arial" w:cs="Arial"/>
          <w:sz w:val="24"/>
          <w:szCs w:val="24"/>
        </w:rPr>
        <w:t>.</w:t>
      </w:r>
      <w:r w:rsidR="00EF5174" w:rsidRPr="00EF5174">
        <w:t xml:space="preserve"> </w:t>
      </w:r>
      <w:r w:rsidR="00EF5174" w:rsidRPr="00EF5174">
        <w:rPr>
          <w:rFonts w:ascii="Arial" w:hAnsi="Arial" w:cs="Arial"/>
          <w:sz w:val="24"/>
          <w:szCs w:val="24"/>
        </w:rPr>
        <w:t xml:space="preserve">The need for any additional </w:t>
      </w:r>
      <w:r w:rsidR="00EF5174">
        <w:rPr>
          <w:rFonts w:ascii="Arial" w:hAnsi="Arial" w:cs="Arial"/>
          <w:sz w:val="24"/>
          <w:szCs w:val="24"/>
        </w:rPr>
        <w:t xml:space="preserve">retailing provision </w:t>
      </w:r>
      <w:r w:rsidR="00EF5174" w:rsidRPr="00EF5174">
        <w:rPr>
          <w:rFonts w:ascii="Arial" w:hAnsi="Arial" w:cs="Arial"/>
          <w:sz w:val="24"/>
          <w:szCs w:val="24"/>
        </w:rPr>
        <w:t xml:space="preserve">up to 2032 is also considered. </w:t>
      </w:r>
      <w:r w:rsidR="0089280E" w:rsidRPr="001D1D80">
        <w:rPr>
          <w:rFonts w:ascii="Arial" w:hAnsi="Arial" w:cs="Arial"/>
          <w:sz w:val="24"/>
          <w:szCs w:val="24"/>
        </w:rPr>
        <w:t xml:space="preserve"> </w:t>
      </w:r>
      <w:r w:rsidR="0048390E" w:rsidRPr="001D1D80">
        <w:rPr>
          <w:rFonts w:ascii="Arial" w:hAnsi="Arial" w:cs="Arial"/>
          <w:sz w:val="24"/>
          <w:szCs w:val="24"/>
        </w:rPr>
        <w:t xml:space="preserve"> </w:t>
      </w:r>
    </w:p>
    <w:p w14:paraId="5D84A4B0" w14:textId="77777777" w:rsidR="006A177F" w:rsidRPr="006A177F" w:rsidRDefault="006A177F" w:rsidP="00EF5174">
      <w:pPr>
        <w:pStyle w:val="ListParagraph"/>
        <w:spacing w:after="0" w:line="360" w:lineRule="auto"/>
        <w:ind w:hanging="720"/>
        <w:rPr>
          <w:rFonts w:ascii="Arial" w:hAnsi="Arial" w:cs="Arial"/>
          <w:b/>
          <w:sz w:val="24"/>
          <w:szCs w:val="24"/>
        </w:rPr>
      </w:pPr>
    </w:p>
    <w:p w14:paraId="541B2BE0" w14:textId="45AF2452" w:rsidR="006A177F" w:rsidRPr="006A177F" w:rsidRDefault="006A177F" w:rsidP="00EF5174">
      <w:pPr>
        <w:pStyle w:val="ListParagraph"/>
        <w:numPr>
          <w:ilvl w:val="1"/>
          <w:numId w:val="199"/>
        </w:numPr>
        <w:spacing w:after="0" w:line="360" w:lineRule="auto"/>
        <w:ind w:left="720" w:hanging="720"/>
        <w:rPr>
          <w:rFonts w:ascii="Arial" w:hAnsi="Arial" w:cs="Calibri"/>
          <w:sz w:val="24"/>
        </w:rPr>
      </w:pPr>
      <w:r w:rsidRPr="006A177F">
        <w:rPr>
          <w:rFonts w:ascii="Arial" w:hAnsi="Arial" w:cs="Arial"/>
          <w:sz w:val="24"/>
          <w:szCs w:val="24"/>
        </w:rPr>
        <w:t xml:space="preserve">Chapter 2 </w:t>
      </w:r>
      <w:r w:rsidRPr="006A177F">
        <w:rPr>
          <w:rFonts w:ascii="Arial" w:hAnsi="Arial" w:cs="Calibri"/>
          <w:sz w:val="24"/>
        </w:rPr>
        <w:t>sets out the regional policy context for development, which is formulated within the context of the Regional Development Strategy (RDS) 2035</w:t>
      </w:r>
      <w:r w:rsidR="00E3719F">
        <w:rPr>
          <w:rFonts w:ascii="Arial" w:hAnsi="Arial" w:cs="Calibri"/>
          <w:sz w:val="24"/>
        </w:rPr>
        <w:t xml:space="preserve">, </w:t>
      </w:r>
      <w:r w:rsidRPr="006A177F">
        <w:rPr>
          <w:rFonts w:ascii="Arial" w:hAnsi="Arial" w:cs="Calibri"/>
          <w:sz w:val="24"/>
        </w:rPr>
        <w:t>the Strategic Planning Policy Statement for Northern Ireland (SPPS)</w:t>
      </w:r>
      <w:r w:rsidR="00E3719F">
        <w:rPr>
          <w:rFonts w:ascii="Arial" w:hAnsi="Arial" w:cs="Calibri"/>
          <w:sz w:val="24"/>
        </w:rPr>
        <w:t xml:space="preserve"> and regional Planning Policy Statements (PPSs)</w:t>
      </w:r>
      <w:r w:rsidRPr="006A177F">
        <w:rPr>
          <w:rFonts w:ascii="Arial" w:hAnsi="Arial" w:cs="Calibri"/>
          <w:sz w:val="24"/>
        </w:rPr>
        <w:t>.</w:t>
      </w:r>
    </w:p>
    <w:p w14:paraId="316F135B" w14:textId="77777777" w:rsidR="006A177F" w:rsidRPr="006A177F" w:rsidRDefault="006A177F" w:rsidP="00EF5174">
      <w:pPr>
        <w:pStyle w:val="ListParagraph"/>
        <w:spacing w:after="0" w:line="360" w:lineRule="auto"/>
        <w:ind w:hanging="720"/>
        <w:rPr>
          <w:rFonts w:ascii="Arial" w:hAnsi="Arial" w:cs="Calibri"/>
          <w:sz w:val="24"/>
        </w:rPr>
      </w:pPr>
    </w:p>
    <w:p w14:paraId="0D4661E1" w14:textId="5B4BE544" w:rsidR="006A177F" w:rsidRPr="006A177F" w:rsidRDefault="00903AC2" w:rsidP="00EF5174">
      <w:pPr>
        <w:pStyle w:val="ListParagraph"/>
        <w:numPr>
          <w:ilvl w:val="1"/>
          <w:numId w:val="199"/>
        </w:numPr>
        <w:spacing w:after="0" w:line="360" w:lineRule="auto"/>
        <w:ind w:left="720" w:hanging="720"/>
        <w:rPr>
          <w:rFonts w:ascii="Arial" w:hAnsi="Arial" w:cs="Calibri"/>
          <w:sz w:val="24"/>
        </w:rPr>
      </w:pPr>
      <w:r>
        <w:rPr>
          <w:rFonts w:ascii="Arial" w:hAnsi="Arial" w:cs="Calibri"/>
          <w:sz w:val="24"/>
        </w:rPr>
        <w:t xml:space="preserve"> </w:t>
      </w:r>
      <w:r w:rsidR="006A177F" w:rsidRPr="006A177F">
        <w:rPr>
          <w:rFonts w:ascii="Arial" w:hAnsi="Arial" w:cs="Calibri"/>
          <w:sz w:val="24"/>
        </w:rPr>
        <w:t xml:space="preserve">Chapter 3 outlines the current policy approach in the existing Plan context. </w:t>
      </w:r>
    </w:p>
    <w:p w14:paraId="6025A3B7" w14:textId="77777777" w:rsidR="006A177F" w:rsidRPr="006A177F" w:rsidRDefault="006A177F" w:rsidP="00EF5174">
      <w:pPr>
        <w:pStyle w:val="ListParagraph"/>
        <w:spacing w:after="0" w:line="360" w:lineRule="auto"/>
        <w:ind w:hanging="720"/>
        <w:rPr>
          <w:rFonts w:ascii="Arial" w:hAnsi="Arial" w:cs="Calibri"/>
          <w:sz w:val="24"/>
        </w:rPr>
      </w:pPr>
    </w:p>
    <w:p w14:paraId="1F069F6A" w14:textId="1CFFB337" w:rsidR="006A177F" w:rsidRDefault="006A177F" w:rsidP="00EF5174">
      <w:pPr>
        <w:pStyle w:val="ListParagraph"/>
        <w:numPr>
          <w:ilvl w:val="1"/>
          <w:numId w:val="199"/>
        </w:numPr>
        <w:spacing w:after="0" w:line="360" w:lineRule="auto"/>
        <w:ind w:left="720" w:hanging="720"/>
        <w:rPr>
          <w:rFonts w:ascii="Arial" w:hAnsi="Arial"/>
          <w:sz w:val="24"/>
        </w:rPr>
      </w:pPr>
      <w:r w:rsidRPr="006A177F">
        <w:rPr>
          <w:rFonts w:ascii="Arial" w:hAnsi="Arial" w:cs="Calibri"/>
          <w:sz w:val="24"/>
        </w:rPr>
        <w:t xml:space="preserve">Chapter 4 provides an overview of the </w:t>
      </w:r>
      <w:r w:rsidR="005E54A6">
        <w:rPr>
          <w:rFonts w:ascii="Arial" w:hAnsi="Arial" w:cs="Calibri"/>
          <w:sz w:val="24"/>
        </w:rPr>
        <w:t>retailing</w:t>
      </w:r>
      <w:r w:rsidRPr="006A177F">
        <w:rPr>
          <w:rFonts w:ascii="Arial" w:hAnsi="Arial" w:cs="Calibri"/>
          <w:sz w:val="24"/>
        </w:rPr>
        <w:t xml:space="preserve"> baseline of the Council area along with an evaluation of the need for future </w:t>
      </w:r>
      <w:r w:rsidR="005E54A6">
        <w:rPr>
          <w:rFonts w:ascii="Arial" w:hAnsi="Arial" w:cs="Calibri"/>
          <w:sz w:val="24"/>
        </w:rPr>
        <w:t>retail</w:t>
      </w:r>
      <w:r w:rsidRPr="006A177F">
        <w:rPr>
          <w:rFonts w:ascii="Arial" w:hAnsi="Arial" w:cs="Calibri"/>
          <w:sz w:val="24"/>
        </w:rPr>
        <w:t xml:space="preserve"> across the Council area up to 2032. </w:t>
      </w:r>
      <w:r w:rsidRPr="006A177F">
        <w:rPr>
          <w:rFonts w:ascii="Arial" w:hAnsi="Arial"/>
          <w:sz w:val="24"/>
        </w:rPr>
        <w:t xml:space="preserve"> </w:t>
      </w:r>
    </w:p>
    <w:p w14:paraId="215A3714" w14:textId="77777777" w:rsidR="00A73C0A" w:rsidRPr="006A177F" w:rsidRDefault="00A73C0A" w:rsidP="00EF5174">
      <w:pPr>
        <w:pStyle w:val="ListParagraph"/>
        <w:spacing w:after="0" w:line="360" w:lineRule="auto"/>
        <w:ind w:hanging="720"/>
        <w:rPr>
          <w:rFonts w:ascii="Arial" w:hAnsi="Arial"/>
          <w:sz w:val="24"/>
        </w:rPr>
      </w:pPr>
    </w:p>
    <w:p w14:paraId="15C6B083" w14:textId="05E50CA2" w:rsidR="006A177F" w:rsidRPr="006A177F" w:rsidRDefault="006A177F" w:rsidP="00EF5174">
      <w:pPr>
        <w:tabs>
          <w:tab w:val="left" w:pos="284"/>
        </w:tabs>
        <w:spacing w:after="0" w:line="360" w:lineRule="auto"/>
        <w:ind w:left="720" w:hanging="720"/>
        <w:rPr>
          <w:rFonts w:ascii="Arial" w:hAnsi="Arial"/>
          <w:sz w:val="24"/>
        </w:rPr>
      </w:pPr>
      <w:r>
        <w:rPr>
          <w:rFonts w:ascii="Arial" w:hAnsi="Arial"/>
          <w:sz w:val="24"/>
        </w:rPr>
        <w:t>1.5</w:t>
      </w:r>
      <w:r>
        <w:rPr>
          <w:rFonts w:ascii="Arial" w:hAnsi="Arial"/>
          <w:sz w:val="24"/>
        </w:rPr>
        <w:tab/>
      </w:r>
      <w:r w:rsidRPr="006A177F">
        <w:rPr>
          <w:rFonts w:ascii="Arial" w:hAnsi="Arial"/>
          <w:sz w:val="24"/>
        </w:rPr>
        <w:t>The key findings and conclusion are provided in Chapter 5.</w:t>
      </w:r>
    </w:p>
    <w:p w14:paraId="19B93143" w14:textId="77777777" w:rsidR="00CD665D" w:rsidRPr="00B66F15" w:rsidRDefault="00CD665D" w:rsidP="00EF5174">
      <w:pPr>
        <w:spacing w:after="0" w:line="360" w:lineRule="auto"/>
        <w:ind w:left="720" w:hanging="720"/>
        <w:rPr>
          <w:rFonts w:ascii="Arial" w:hAnsi="Arial" w:cs="Arial"/>
          <w:sz w:val="24"/>
          <w:szCs w:val="24"/>
        </w:rPr>
      </w:pPr>
    </w:p>
    <w:p w14:paraId="70A38977" w14:textId="77777777" w:rsidR="005F7AEB" w:rsidRPr="00383BF2" w:rsidRDefault="005F7AEB" w:rsidP="00A73C0A">
      <w:pPr>
        <w:spacing w:after="0" w:line="360" w:lineRule="auto"/>
        <w:ind w:left="720" w:hanging="720"/>
        <w:jc w:val="both"/>
        <w:rPr>
          <w:rFonts w:ascii="Arial" w:hAnsi="Arial" w:cs="Arial"/>
          <w:b/>
          <w:color w:val="000000" w:themeColor="text1"/>
          <w:sz w:val="28"/>
          <w:szCs w:val="28"/>
        </w:rPr>
      </w:pPr>
      <w:r w:rsidRPr="00383BF2">
        <w:rPr>
          <w:rFonts w:ascii="Arial" w:hAnsi="Arial" w:cs="Arial"/>
          <w:b/>
          <w:color w:val="000000" w:themeColor="text1"/>
          <w:sz w:val="28"/>
          <w:szCs w:val="28"/>
        </w:rPr>
        <w:t>2.0</w:t>
      </w:r>
      <w:r w:rsidRPr="00383BF2">
        <w:rPr>
          <w:rFonts w:ascii="Arial" w:hAnsi="Arial" w:cs="Arial"/>
          <w:b/>
          <w:color w:val="000000" w:themeColor="text1"/>
          <w:sz w:val="28"/>
          <w:szCs w:val="28"/>
        </w:rPr>
        <w:tab/>
      </w:r>
      <w:r w:rsidR="004739BC" w:rsidRPr="00383BF2">
        <w:rPr>
          <w:rFonts w:ascii="Arial" w:hAnsi="Arial" w:cs="Arial"/>
          <w:b/>
          <w:color w:val="000000" w:themeColor="text1"/>
          <w:sz w:val="28"/>
          <w:szCs w:val="28"/>
        </w:rPr>
        <w:t xml:space="preserve">REGIONAL POLICY CONTEXT </w:t>
      </w:r>
    </w:p>
    <w:p w14:paraId="4CDD87ED" w14:textId="77777777" w:rsidR="005F7AEB" w:rsidRPr="00B66F15" w:rsidRDefault="005F7AEB" w:rsidP="00A73C0A">
      <w:pPr>
        <w:spacing w:after="0" w:line="360" w:lineRule="auto"/>
        <w:ind w:left="720" w:hanging="720"/>
        <w:rPr>
          <w:rFonts w:ascii="Arial" w:hAnsi="Arial" w:cs="Arial"/>
          <w:b/>
          <w:sz w:val="24"/>
          <w:szCs w:val="24"/>
        </w:rPr>
      </w:pPr>
    </w:p>
    <w:p w14:paraId="69B465F0" w14:textId="24E3B493" w:rsidR="005F7AEB" w:rsidRPr="00B66F15" w:rsidRDefault="002C3055" w:rsidP="00A73C0A">
      <w:pPr>
        <w:spacing w:after="0" w:line="360" w:lineRule="auto"/>
        <w:ind w:left="720" w:hanging="720"/>
        <w:rPr>
          <w:rFonts w:ascii="Arial" w:hAnsi="Arial" w:cs="Arial"/>
          <w:sz w:val="24"/>
          <w:szCs w:val="24"/>
        </w:rPr>
      </w:pPr>
      <w:r>
        <w:rPr>
          <w:rFonts w:ascii="Arial" w:hAnsi="Arial" w:cs="Arial"/>
          <w:sz w:val="24"/>
          <w:szCs w:val="24"/>
        </w:rPr>
        <w:t>2.1</w:t>
      </w:r>
      <w:r>
        <w:rPr>
          <w:rFonts w:ascii="Arial" w:hAnsi="Arial" w:cs="Arial"/>
          <w:sz w:val="24"/>
          <w:szCs w:val="24"/>
        </w:rPr>
        <w:tab/>
        <w:t>The regional policy c</w:t>
      </w:r>
      <w:r w:rsidR="005F7AEB" w:rsidRPr="00B66F15">
        <w:rPr>
          <w:rFonts w:ascii="Arial" w:hAnsi="Arial" w:cs="Arial"/>
          <w:sz w:val="24"/>
          <w:szCs w:val="24"/>
        </w:rPr>
        <w:t>ontext is provided by the Regional Development Strategy (RDS) 203</w:t>
      </w:r>
      <w:r w:rsidR="007C4F8B" w:rsidRPr="00B66F15">
        <w:rPr>
          <w:rFonts w:ascii="Arial" w:hAnsi="Arial" w:cs="Arial"/>
          <w:sz w:val="24"/>
          <w:szCs w:val="24"/>
        </w:rPr>
        <w:t>5</w:t>
      </w:r>
      <w:r w:rsidR="00E865B5">
        <w:rPr>
          <w:rFonts w:ascii="Arial" w:hAnsi="Arial" w:cs="Arial"/>
          <w:sz w:val="24"/>
          <w:szCs w:val="24"/>
        </w:rPr>
        <w:t>, the Strategic Planning Policy Statement for Northern Ireland (SPPS) 2015</w:t>
      </w:r>
      <w:r w:rsidR="007C4F8B" w:rsidRPr="00B66F15">
        <w:rPr>
          <w:rFonts w:ascii="Arial" w:hAnsi="Arial" w:cs="Arial"/>
          <w:sz w:val="24"/>
          <w:szCs w:val="24"/>
        </w:rPr>
        <w:t xml:space="preserve"> and </w:t>
      </w:r>
      <w:r w:rsidR="00B55509">
        <w:rPr>
          <w:rFonts w:ascii="Arial" w:hAnsi="Arial" w:cs="Arial"/>
          <w:sz w:val="24"/>
          <w:szCs w:val="24"/>
        </w:rPr>
        <w:t xml:space="preserve">regional </w:t>
      </w:r>
      <w:r>
        <w:rPr>
          <w:rFonts w:ascii="Arial" w:hAnsi="Arial" w:cs="Arial"/>
          <w:sz w:val="24"/>
          <w:szCs w:val="24"/>
        </w:rPr>
        <w:t>P</w:t>
      </w:r>
      <w:r w:rsidR="007C4F8B" w:rsidRPr="00B66F15">
        <w:rPr>
          <w:rFonts w:ascii="Arial" w:hAnsi="Arial" w:cs="Arial"/>
          <w:sz w:val="24"/>
          <w:szCs w:val="24"/>
        </w:rPr>
        <w:t>lanning</w:t>
      </w:r>
      <w:r w:rsidR="005F7AEB" w:rsidRPr="00B66F15">
        <w:rPr>
          <w:rFonts w:ascii="Arial" w:hAnsi="Arial" w:cs="Arial"/>
          <w:sz w:val="24"/>
          <w:szCs w:val="24"/>
        </w:rPr>
        <w:t xml:space="preserve"> </w:t>
      </w:r>
      <w:r>
        <w:rPr>
          <w:rFonts w:ascii="Arial" w:hAnsi="Arial" w:cs="Arial"/>
          <w:sz w:val="24"/>
          <w:szCs w:val="24"/>
        </w:rPr>
        <w:t>P</w:t>
      </w:r>
      <w:r w:rsidR="005F7AEB" w:rsidRPr="00B66F15">
        <w:rPr>
          <w:rFonts w:ascii="Arial" w:hAnsi="Arial" w:cs="Arial"/>
          <w:sz w:val="24"/>
          <w:szCs w:val="24"/>
        </w:rPr>
        <w:t xml:space="preserve">olicy </w:t>
      </w:r>
      <w:r>
        <w:rPr>
          <w:rFonts w:ascii="Arial" w:hAnsi="Arial" w:cs="Arial"/>
          <w:sz w:val="24"/>
          <w:szCs w:val="24"/>
        </w:rPr>
        <w:t>S</w:t>
      </w:r>
      <w:r w:rsidR="005F7AEB" w:rsidRPr="00B66F15">
        <w:rPr>
          <w:rFonts w:ascii="Arial" w:hAnsi="Arial" w:cs="Arial"/>
          <w:sz w:val="24"/>
          <w:szCs w:val="24"/>
        </w:rPr>
        <w:t>tatements</w:t>
      </w:r>
      <w:r>
        <w:rPr>
          <w:rFonts w:ascii="Arial" w:hAnsi="Arial" w:cs="Arial"/>
          <w:sz w:val="24"/>
          <w:szCs w:val="24"/>
        </w:rPr>
        <w:t xml:space="preserve"> (PPSs)</w:t>
      </w:r>
      <w:r w:rsidR="004F2013">
        <w:rPr>
          <w:rFonts w:ascii="Arial" w:hAnsi="Arial" w:cs="Arial"/>
          <w:sz w:val="24"/>
          <w:szCs w:val="24"/>
        </w:rPr>
        <w:t xml:space="preserve"> where relevant</w:t>
      </w:r>
      <w:r w:rsidR="005F7AEB" w:rsidRPr="00B66F15">
        <w:rPr>
          <w:rFonts w:ascii="Arial" w:hAnsi="Arial" w:cs="Arial"/>
          <w:sz w:val="24"/>
          <w:szCs w:val="24"/>
        </w:rPr>
        <w:t xml:space="preserve">. A summary of these documents as they relate to plan making and </w:t>
      </w:r>
      <w:r w:rsidR="0089280E" w:rsidRPr="00B66F15">
        <w:rPr>
          <w:rFonts w:ascii="Arial" w:hAnsi="Arial" w:cs="Arial"/>
          <w:sz w:val="24"/>
          <w:szCs w:val="24"/>
        </w:rPr>
        <w:t xml:space="preserve">retailing </w:t>
      </w:r>
      <w:r w:rsidR="005F7AEB" w:rsidRPr="00B66F15">
        <w:rPr>
          <w:rFonts w:ascii="Arial" w:hAnsi="Arial" w:cs="Arial"/>
          <w:sz w:val="24"/>
          <w:szCs w:val="24"/>
        </w:rPr>
        <w:t>development policy is provi</w:t>
      </w:r>
      <w:r>
        <w:rPr>
          <w:rFonts w:ascii="Arial" w:hAnsi="Arial" w:cs="Arial"/>
          <w:sz w:val="24"/>
          <w:szCs w:val="24"/>
        </w:rPr>
        <w:t>ded in the following paragraphs.</w:t>
      </w:r>
      <w:r w:rsidR="005F7AEB" w:rsidRPr="00B66F15">
        <w:rPr>
          <w:rFonts w:ascii="Arial" w:hAnsi="Arial" w:cs="Arial"/>
          <w:sz w:val="24"/>
          <w:szCs w:val="24"/>
        </w:rPr>
        <w:t xml:space="preserve"> </w:t>
      </w:r>
    </w:p>
    <w:p w14:paraId="460395AF" w14:textId="77777777" w:rsidR="005F7AEB" w:rsidRPr="00383BF2" w:rsidRDefault="00F17688" w:rsidP="00E532D8">
      <w:pPr>
        <w:spacing w:after="0" w:line="360" w:lineRule="auto"/>
        <w:ind w:left="567" w:hanging="567"/>
        <w:rPr>
          <w:rFonts w:ascii="Arial" w:hAnsi="Arial" w:cs="Arial"/>
          <w:sz w:val="28"/>
          <w:szCs w:val="28"/>
        </w:rPr>
      </w:pPr>
      <w:r w:rsidRPr="00383BF2">
        <w:rPr>
          <w:rFonts w:ascii="Arial" w:hAnsi="Arial" w:cs="Arial"/>
          <w:b/>
          <w:sz w:val="28"/>
          <w:szCs w:val="28"/>
        </w:rPr>
        <w:lastRenderedPageBreak/>
        <w:t>Regional D</w:t>
      </w:r>
      <w:r w:rsidR="005F7AEB" w:rsidRPr="00383BF2">
        <w:rPr>
          <w:rFonts w:ascii="Arial" w:hAnsi="Arial" w:cs="Arial"/>
          <w:b/>
          <w:sz w:val="28"/>
          <w:szCs w:val="28"/>
        </w:rPr>
        <w:t>evelopment Strategy</w:t>
      </w:r>
      <w:r w:rsidR="006729B5">
        <w:rPr>
          <w:rFonts w:ascii="Arial" w:hAnsi="Arial" w:cs="Arial"/>
          <w:b/>
          <w:sz w:val="28"/>
          <w:szCs w:val="28"/>
        </w:rPr>
        <w:t xml:space="preserve"> 2035 (RDS)</w:t>
      </w:r>
    </w:p>
    <w:p w14:paraId="7050EC27" w14:textId="77777777" w:rsidR="00F77100" w:rsidRPr="00F77100" w:rsidRDefault="005F7AEB" w:rsidP="00F77100">
      <w:pPr>
        <w:pStyle w:val="Title"/>
        <w:spacing w:line="360" w:lineRule="auto"/>
        <w:ind w:left="720" w:hanging="720"/>
        <w:jc w:val="both"/>
        <w:rPr>
          <w:rFonts w:ascii="Arial" w:eastAsia="Times New Roman" w:hAnsi="Arial" w:cs="Arial"/>
          <w:caps w:val="0"/>
          <w:color w:val="auto"/>
          <w:spacing w:val="0"/>
          <w:sz w:val="24"/>
          <w:szCs w:val="24"/>
        </w:rPr>
      </w:pPr>
      <w:r w:rsidRPr="00B66F15">
        <w:rPr>
          <w:rFonts w:ascii="Arial" w:hAnsi="Arial" w:cs="Arial"/>
          <w:sz w:val="24"/>
          <w:szCs w:val="24"/>
        </w:rPr>
        <w:t>2.2</w:t>
      </w:r>
      <w:r w:rsidRPr="00B66F15">
        <w:rPr>
          <w:rFonts w:ascii="Arial" w:hAnsi="Arial" w:cs="Arial"/>
          <w:sz w:val="24"/>
          <w:szCs w:val="24"/>
        </w:rPr>
        <w:tab/>
      </w:r>
      <w:r w:rsidR="00F77100" w:rsidRPr="00F77100">
        <w:rPr>
          <w:rFonts w:ascii="Arial" w:eastAsia="Times New Roman" w:hAnsi="Arial" w:cs="Arial"/>
          <w:caps w:val="0"/>
          <w:color w:val="auto"/>
          <w:spacing w:val="0"/>
          <w:sz w:val="24"/>
          <w:szCs w:val="24"/>
        </w:rPr>
        <w:t>The RDS provides an overarching strategic framework to facilitate and guide development in the public and private sectors in support of the Programme for Government (</w:t>
      </w:r>
      <w:proofErr w:type="spellStart"/>
      <w:r w:rsidR="00F77100" w:rsidRPr="00F77100">
        <w:rPr>
          <w:rFonts w:ascii="Arial" w:eastAsia="Times New Roman" w:hAnsi="Arial" w:cs="Arial"/>
          <w:caps w:val="0"/>
          <w:color w:val="auto"/>
          <w:spacing w:val="0"/>
          <w:sz w:val="24"/>
          <w:szCs w:val="24"/>
        </w:rPr>
        <w:t>PfG</w:t>
      </w:r>
      <w:proofErr w:type="spellEnd"/>
      <w:r w:rsidR="00F77100" w:rsidRPr="00F77100">
        <w:rPr>
          <w:rFonts w:ascii="Arial" w:eastAsia="Times New Roman" w:hAnsi="Arial" w:cs="Arial"/>
          <w:caps w:val="0"/>
          <w:color w:val="auto"/>
          <w:spacing w:val="0"/>
          <w:sz w:val="24"/>
          <w:szCs w:val="24"/>
        </w:rPr>
        <w:t>).</w:t>
      </w:r>
      <w:r w:rsidR="00F77100" w:rsidRPr="00F77100">
        <w:rPr>
          <w:rFonts w:ascii="Arial" w:eastAsia="Times New Roman" w:hAnsi="Arial" w:cs="Arial"/>
          <w:b/>
          <w:caps w:val="0"/>
          <w:color w:val="auto"/>
          <w:spacing w:val="0"/>
          <w:sz w:val="24"/>
          <w:szCs w:val="24"/>
        </w:rPr>
        <w:t xml:space="preserve">  </w:t>
      </w:r>
      <w:r w:rsidR="00F77100" w:rsidRPr="00F77100">
        <w:rPr>
          <w:rFonts w:ascii="Arial" w:eastAsia="Times New Roman" w:hAnsi="Arial" w:cs="Arial"/>
          <w:caps w:val="0"/>
          <w:color w:val="auto"/>
          <w:spacing w:val="0"/>
          <w:sz w:val="24"/>
          <w:szCs w:val="24"/>
        </w:rPr>
        <w:t>The RDS has a statutory basis prepared under the Strategic Planning (Northern Ireland) Order 1999. Local development plans must ‘take account’ of the RDS.</w:t>
      </w:r>
    </w:p>
    <w:p w14:paraId="6B807EDD" w14:textId="77777777" w:rsidR="00F77100" w:rsidRDefault="00F77100" w:rsidP="00E532D8">
      <w:pPr>
        <w:spacing w:after="0" w:line="360" w:lineRule="auto"/>
        <w:ind w:left="567" w:hanging="567"/>
        <w:rPr>
          <w:rFonts w:ascii="Arial" w:hAnsi="Arial" w:cs="Arial"/>
          <w:sz w:val="24"/>
          <w:szCs w:val="24"/>
        </w:rPr>
      </w:pPr>
    </w:p>
    <w:p w14:paraId="1292402E" w14:textId="4769C365" w:rsidR="00F224C8" w:rsidRDefault="00F77100" w:rsidP="00E532D8">
      <w:pPr>
        <w:spacing w:after="0" w:line="360" w:lineRule="auto"/>
        <w:ind w:left="567" w:hanging="567"/>
        <w:rPr>
          <w:rFonts w:ascii="Arial" w:hAnsi="Arial" w:cs="Arial"/>
          <w:sz w:val="24"/>
          <w:szCs w:val="24"/>
        </w:rPr>
      </w:pPr>
      <w:r>
        <w:rPr>
          <w:rFonts w:ascii="Arial" w:hAnsi="Arial" w:cs="Arial"/>
          <w:sz w:val="24"/>
          <w:szCs w:val="24"/>
        </w:rPr>
        <w:t>2.3</w:t>
      </w:r>
      <w:r>
        <w:rPr>
          <w:rFonts w:ascii="Arial" w:hAnsi="Arial" w:cs="Arial"/>
          <w:sz w:val="24"/>
          <w:szCs w:val="24"/>
        </w:rPr>
        <w:tab/>
      </w:r>
      <w:r w:rsidR="005F7AEB" w:rsidRPr="00B66F15">
        <w:rPr>
          <w:rFonts w:ascii="Arial" w:hAnsi="Arial" w:cs="Arial"/>
          <w:sz w:val="24"/>
          <w:szCs w:val="24"/>
        </w:rPr>
        <w:t xml:space="preserve">The RDS 2035 provides a </w:t>
      </w:r>
      <w:r w:rsidR="001C6F4F">
        <w:rPr>
          <w:rFonts w:ascii="Arial" w:hAnsi="Arial" w:cs="Arial"/>
          <w:sz w:val="24"/>
          <w:szCs w:val="24"/>
        </w:rPr>
        <w:t>Spatial F</w:t>
      </w:r>
      <w:r w:rsidR="005F7AEB" w:rsidRPr="00B66F15">
        <w:rPr>
          <w:rFonts w:ascii="Arial" w:hAnsi="Arial" w:cs="Arial"/>
          <w:sz w:val="24"/>
          <w:szCs w:val="24"/>
        </w:rPr>
        <w:t>ramework for strong sustainable</w:t>
      </w:r>
      <w:r w:rsidR="00A37FBB">
        <w:rPr>
          <w:rFonts w:ascii="Arial" w:hAnsi="Arial" w:cs="Arial"/>
          <w:sz w:val="24"/>
          <w:szCs w:val="24"/>
        </w:rPr>
        <w:t xml:space="preserve"> development </w:t>
      </w:r>
      <w:r w:rsidR="005F7AEB" w:rsidRPr="00B66F15">
        <w:rPr>
          <w:rFonts w:ascii="Arial" w:hAnsi="Arial" w:cs="Arial"/>
          <w:sz w:val="24"/>
          <w:szCs w:val="24"/>
        </w:rPr>
        <w:t>across the region</w:t>
      </w:r>
      <w:r w:rsidR="001C6F4F">
        <w:rPr>
          <w:rFonts w:ascii="Arial" w:hAnsi="Arial" w:cs="Arial"/>
          <w:sz w:val="24"/>
          <w:szCs w:val="24"/>
        </w:rPr>
        <w:t xml:space="preserve"> </w:t>
      </w:r>
      <w:r>
        <w:rPr>
          <w:rFonts w:ascii="Arial" w:hAnsi="Arial" w:cs="Arial"/>
          <w:sz w:val="24"/>
          <w:szCs w:val="24"/>
        </w:rPr>
        <w:t xml:space="preserve">and </w:t>
      </w:r>
      <w:r w:rsidR="00A37FBB">
        <w:rPr>
          <w:rFonts w:ascii="Arial" w:hAnsi="Arial" w:cs="Arial"/>
          <w:sz w:val="24"/>
          <w:szCs w:val="24"/>
        </w:rPr>
        <w:t xml:space="preserve">includes regional guidance under three themes Economy, Society and the Environment. </w:t>
      </w:r>
      <w:r w:rsidR="0089280E" w:rsidRPr="00B66F15">
        <w:rPr>
          <w:rFonts w:ascii="Arial" w:hAnsi="Arial" w:cs="Arial"/>
          <w:sz w:val="24"/>
          <w:szCs w:val="24"/>
        </w:rPr>
        <w:t xml:space="preserve">The Strategy provides </w:t>
      </w:r>
      <w:r w:rsidR="005C1C8F">
        <w:rPr>
          <w:rFonts w:ascii="Arial" w:hAnsi="Arial" w:cs="Arial"/>
          <w:sz w:val="24"/>
          <w:szCs w:val="24"/>
        </w:rPr>
        <w:t xml:space="preserve">opportunities for the </w:t>
      </w:r>
      <w:r w:rsidR="0089280E" w:rsidRPr="00B66F15">
        <w:rPr>
          <w:rFonts w:ascii="Arial" w:hAnsi="Arial" w:cs="Arial"/>
          <w:sz w:val="24"/>
          <w:szCs w:val="24"/>
        </w:rPr>
        <w:t xml:space="preserve">physical </w:t>
      </w:r>
      <w:r w:rsidR="00F224C8" w:rsidRPr="00B66F15">
        <w:rPr>
          <w:rFonts w:ascii="Arial" w:hAnsi="Arial" w:cs="Arial"/>
          <w:sz w:val="24"/>
          <w:szCs w:val="24"/>
        </w:rPr>
        <w:t>and social progress of Northern Ireland</w:t>
      </w:r>
      <w:r w:rsidR="005C1C8F">
        <w:rPr>
          <w:rFonts w:ascii="Arial" w:hAnsi="Arial" w:cs="Arial"/>
          <w:sz w:val="24"/>
          <w:szCs w:val="24"/>
        </w:rPr>
        <w:t xml:space="preserve"> up to 2035.</w:t>
      </w:r>
    </w:p>
    <w:p w14:paraId="0FB4E3E1" w14:textId="77777777" w:rsidR="00D65627" w:rsidRPr="00B66F15" w:rsidRDefault="00D65627" w:rsidP="00E532D8">
      <w:pPr>
        <w:spacing w:after="0" w:line="360" w:lineRule="auto"/>
        <w:rPr>
          <w:rFonts w:ascii="Arial" w:hAnsi="Arial" w:cs="Arial"/>
          <w:sz w:val="24"/>
          <w:szCs w:val="24"/>
        </w:rPr>
      </w:pPr>
    </w:p>
    <w:p w14:paraId="00CD0A6C" w14:textId="3DEA7369" w:rsidR="00B6078E" w:rsidRDefault="00B6078E" w:rsidP="00B6078E">
      <w:pPr>
        <w:spacing w:after="0" w:line="360" w:lineRule="auto"/>
        <w:ind w:left="720" w:hanging="720"/>
        <w:rPr>
          <w:rFonts w:ascii="Arial" w:hAnsi="Arial" w:cs="Arial"/>
          <w:sz w:val="24"/>
          <w:szCs w:val="24"/>
        </w:rPr>
      </w:pPr>
      <w:r>
        <w:rPr>
          <w:rFonts w:ascii="Arial" w:hAnsi="Arial" w:cs="Arial"/>
          <w:sz w:val="24"/>
          <w:szCs w:val="24"/>
        </w:rPr>
        <w:t>2.4</w:t>
      </w:r>
      <w:r>
        <w:rPr>
          <w:rFonts w:ascii="Arial" w:hAnsi="Arial" w:cs="Arial"/>
          <w:sz w:val="24"/>
          <w:szCs w:val="24"/>
        </w:rPr>
        <w:tab/>
        <w:t>The R</w:t>
      </w:r>
      <w:r w:rsidR="000B0311" w:rsidRPr="00B66F15">
        <w:rPr>
          <w:rFonts w:ascii="Arial" w:hAnsi="Arial" w:cs="Arial"/>
          <w:sz w:val="24"/>
          <w:szCs w:val="24"/>
        </w:rPr>
        <w:t xml:space="preserve">DS </w:t>
      </w:r>
      <w:r w:rsidR="009D70ED">
        <w:rPr>
          <w:rFonts w:ascii="Arial" w:hAnsi="Arial" w:cs="Arial"/>
          <w:sz w:val="24"/>
          <w:szCs w:val="24"/>
        </w:rPr>
        <w:t>Spatial Framework Guidance relat</w:t>
      </w:r>
      <w:r>
        <w:rPr>
          <w:rFonts w:ascii="Arial" w:hAnsi="Arial" w:cs="Arial"/>
          <w:sz w:val="24"/>
          <w:szCs w:val="24"/>
        </w:rPr>
        <w:t>es</w:t>
      </w:r>
      <w:r w:rsidR="009D70ED">
        <w:rPr>
          <w:rFonts w:ascii="Arial" w:hAnsi="Arial" w:cs="Arial"/>
          <w:sz w:val="24"/>
          <w:szCs w:val="24"/>
        </w:rPr>
        <w:t xml:space="preserve"> to the five </w:t>
      </w:r>
      <w:r>
        <w:rPr>
          <w:rFonts w:ascii="Arial" w:hAnsi="Arial" w:cs="Arial"/>
          <w:sz w:val="24"/>
          <w:szCs w:val="24"/>
        </w:rPr>
        <w:t xml:space="preserve">key </w:t>
      </w:r>
      <w:r w:rsidR="009D70ED">
        <w:rPr>
          <w:rFonts w:ascii="Arial" w:hAnsi="Arial" w:cs="Arial"/>
          <w:sz w:val="24"/>
          <w:szCs w:val="24"/>
        </w:rPr>
        <w:t>components of the framework. One of these components refers specifically</w:t>
      </w:r>
      <w:r w:rsidR="000B0311" w:rsidRPr="00B66F15">
        <w:rPr>
          <w:rFonts w:ascii="Arial" w:hAnsi="Arial" w:cs="Arial"/>
          <w:sz w:val="24"/>
          <w:szCs w:val="24"/>
        </w:rPr>
        <w:t xml:space="preserve"> to the Belfast Metropolitan </w:t>
      </w:r>
      <w:r>
        <w:rPr>
          <w:rFonts w:ascii="Arial" w:hAnsi="Arial" w:cs="Arial"/>
          <w:sz w:val="24"/>
          <w:szCs w:val="24"/>
        </w:rPr>
        <w:t xml:space="preserve">Urban </w:t>
      </w:r>
      <w:r w:rsidR="000B0311" w:rsidRPr="00B66F15">
        <w:rPr>
          <w:rFonts w:ascii="Arial" w:hAnsi="Arial" w:cs="Arial"/>
          <w:sz w:val="24"/>
          <w:szCs w:val="24"/>
        </w:rPr>
        <w:t>Area (BM</w:t>
      </w:r>
      <w:r>
        <w:rPr>
          <w:rFonts w:ascii="Arial" w:hAnsi="Arial" w:cs="Arial"/>
          <w:sz w:val="24"/>
          <w:szCs w:val="24"/>
        </w:rPr>
        <w:t>U</w:t>
      </w:r>
      <w:r w:rsidR="000B0311" w:rsidRPr="00B66F15">
        <w:rPr>
          <w:rFonts w:ascii="Arial" w:hAnsi="Arial" w:cs="Arial"/>
          <w:sz w:val="24"/>
          <w:szCs w:val="24"/>
        </w:rPr>
        <w:t xml:space="preserve">A). </w:t>
      </w:r>
    </w:p>
    <w:p w14:paraId="3779B5CE" w14:textId="77777777" w:rsidR="00B6078E" w:rsidRDefault="00B6078E" w:rsidP="00B6078E">
      <w:pPr>
        <w:spacing w:after="0" w:line="360" w:lineRule="auto"/>
        <w:ind w:left="720" w:hanging="720"/>
        <w:rPr>
          <w:rFonts w:ascii="Arial" w:hAnsi="Arial" w:cs="Arial"/>
          <w:sz w:val="24"/>
          <w:szCs w:val="24"/>
        </w:rPr>
      </w:pPr>
    </w:p>
    <w:p w14:paraId="08D68C76" w14:textId="29D73774" w:rsidR="0064334F" w:rsidRPr="0064334F" w:rsidRDefault="00B6078E" w:rsidP="0064334F">
      <w:pPr>
        <w:spacing w:after="0" w:line="360" w:lineRule="auto"/>
        <w:ind w:left="709" w:hanging="709"/>
        <w:rPr>
          <w:rFonts w:ascii="Arial" w:hAnsi="Arial" w:cs="Arial"/>
          <w:sz w:val="24"/>
          <w:szCs w:val="24"/>
        </w:rPr>
      </w:pPr>
      <w:r w:rsidRPr="0064334F">
        <w:rPr>
          <w:rFonts w:ascii="Arial" w:hAnsi="Arial" w:cs="Arial"/>
          <w:sz w:val="24"/>
          <w:szCs w:val="24"/>
        </w:rPr>
        <w:t>2.5</w:t>
      </w:r>
      <w:r w:rsidRPr="0064334F">
        <w:rPr>
          <w:rFonts w:ascii="Arial" w:hAnsi="Arial" w:cs="Arial"/>
          <w:sz w:val="24"/>
          <w:szCs w:val="24"/>
        </w:rPr>
        <w:tab/>
        <w:t>A substantial part of the Lisburn &amp; Castlereagh City Council area is contained within the BMUA.</w:t>
      </w:r>
      <w:r w:rsidRPr="00B66F15">
        <w:rPr>
          <w:rStyle w:val="FootnoteReference"/>
          <w:rFonts w:ascii="Arial" w:hAnsi="Arial" w:cs="Arial"/>
          <w:sz w:val="24"/>
          <w:szCs w:val="24"/>
        </w:rPr>
        <w:footnoteReference w:id="1"/>
      </w:r>
      <w:r w:rsidRPr="0064334F">
        <w:rPr>
          <w:rFonts w:ascii="Arial" w:hAnsi="Arial" w:cs="Arial"/>
          <w:sz w:val="24"/>
          <w:szCs w:val="24"/>
        </w:rPr>
        <w:t xml:space="preserve">  Strategic Framework Guidance recognises the important role of Lisburn with in the BMUA at the meeting points of the Belfast/Dublin economic corridor and the East/West transport corridor.  Potential exists to grow the retail offer</w:t>
      </w:r>
      <w:r w:rsidR="0064334F" w:rsidRPr="0064334F">
        <w:rPr>
          <w:rFonts w:ascii="Arial" w:hAnsi="Arial" w:cs="Arial"/>
          <w:sz w:val="24"/>
          <w:szCs w:val="24"/>
        </w:rPr>
        <w:t xml:space="preserve"> and create high quality office provision through the </w:t>
      </w:r>
      <w:r w:rsidR="0064334F" w:rsidRPr="0064334F">
        <w:rPr>
          <w:rFonts w:ascii="Arial" w:hAnsi="Arial" w:cs="Arial"/>
          <w:sz w:val="24"/>
          <w:szCs w:val="24"/>
        </w:rPr>
        <w:lastRenderedPageBreak/>
        <w:t xml:space="preserve">creation of employment in business services. This could also generate a new driver for the night-time economy provided by a range of flexible commercial accommodation and business parks at differing locations such as </w:t>
      </w:r>
      <w:proofErr w:type="spellStart"/>
      <w:r w:rsidR="0064334F" w:rsidRPr="0064334F">
        <w:rPr>
          <w:rFonts w:ascii="Arial" w:hAnsi="Arial" w:cs="Arial"/>
          <w:sz w:val="24"/>
          <w:szCs w:val="24"/>
        </w:rPr>
        <w:t>Blaris</w:t>
      </w:r>
      <w:proofErr w:type="spellEnd"/>
      <w:r w:rsidR="0064334F" w:rsidRPr="0064334F">
        <w:rPr>
          <w:rFonts w:ascii="Arial" w:hAnsi="Arial" w:cs="Arial"/>
          <w:sz w:val="24"/>
          <w:szCs w:val="24"/>
        </w:rPr>
        <w:t xml:space="preserve"> and the Maze/Long Kesh.</w:t>
      </w:r>
    </w:p>
    <w:p w14:paraId="1D264182" w14:textId="77777777" w:rsidR="00D65627" w:rsidRPr="00B66F15" w:rsidRDefault="00D65627" w:rsidP="00E532D8">
      <w:pPr>
        <w:spacing w:after="0" w:line="360" w:lineRule="auto"/>
        <w:ind w:left="567" w:hanging="567"/>
        <w:rPr>
          <w:rFonts w:ascii="Arial" w:hAnsi="Arial" w:cs="Arial"/>
          <w:sz w:val="24"/>
          <w:szCs w:val="24"/>
        </w:rPr>
      </w:pPr>
    </w:p>
    <w:p w14:paraId="5FABD42B" w14:textId="0E793AEB" w:rsidR="00FC4230" w:rsidRPr="00B6078E" w:rsidRDefault="001E1AF5" w:rsidP="00B6078E">
      <w:pPr>
        <w:pStyle w:val="ListParagraph"/>
        <w:numPr>
          <w:ilvl w:val="1"/>
          <w:numId w:val="206"/>
        </w:numPr>
        <w:spacing w:after="0" w:line="360" w:lineRule="auto"/>
        <w:ind w:left="709" w:hanging="709"/>
        <w:rPr>
          <w:rFonts w:ascii="Arial" w:hAnsi="Arial" w:cs="Arial"/>
          <w:sz w:val="24"/>
          <w:szCs w:val="24"/>
        </w:rPr>
      </w:pPr>
      <w:r w:rsidRPr="00B6078E">
        <w:rPr>
          <w:rFonts w:ascii="Arial" w:hAnsi="Arial" w:cs="Arial"/>
          <w:sz w:val="24"/>
          <w:szCs w:val="24"/>
        </w:rPr>
        <w:t>SFG1 r</w:t>
      </w:r>
      <w:r w:rsidR="00FC4230" w:rsidRPr="00B6078E">
        <w:rPr>
          <w:rFonts w:ascii="Arial" w:hAnsi="Arial" w:cs="Arial"/>
          <w:sz w:val="24"/>
          <w:szCs w:val="24"/>
        </w:rPr>
        <w:t>ecognise</w:t>
      </w:r>
      <w:r w:rsidR="0078441C" w:rsidRPr="00B6078E">
        <w:rPr>
          <w:rFonts w:ascii="Arial" w:hAnsi="Arial" w:cs="Arial"/>
          <w:sz w:val="24"/>
          <w:szCs w:val="24"/>
        </w:rPr>
        <w:t>s</w:t>
      </w:r>
      <w:r w:rsidR="00FC4230" w:rsidRPr="00B6078E">
        <w:rPr>
          <w:rFonts w:ascii="Arial" w:hAnsi="Arial" w:cs="Arial"/>
          <w:sz w:val="24"/>
          <w:szCs w:val="24"/>
        </w:rPr>
        <w:t xml:space="preserve"> the high development potential of Lisburn</w:t>
      </w:r>
      <w:r w:rsidR="0078441C" w:rsidRPr="00B6078E">
        <w:rPr>
          <w:rFonts w:ascii="Arial" w:hAnsi="Arial" w:cs="Arial"/>
          <w:sz w:val="24"/>
          <w:szCs w:val="24"/>
        </w:rPr>
        <w:t xml:space="preserve"> City</w:t>
      </w:r>
      <w:r w:rsidRPr="00B6078E">
        <w:rPr>
          <w:rFonts w:ascii="Arial" w:hAnsi="Arial" w:cs="Arial"/>
          <w:sz w:val="24"/>
          <w:szCs w:val="24"/>
        </w:rPr>
        <w:t xml:space="preserve"> as a major employment and commercial centre. This is due to Lisburn being strategically located at the meeting of key transport corridors. This is also based on the increase in employment levels across the former Lisburn District Council area.</w:t>
      </w:r>
      <w:r w:rsidR="00FC4230" w:rsidRPr="00B6078E">
        <w:rPr>
          <w:rFonts w:ascii="Arial" w:hAnsi="Arial" w:cs="Arial"/>
          <w:sz w:val="24"/>
          <w:szCs w:val="24"/>
        </w:rPr>
        <w:t xml:space="preserve"> </w:t>
      </w:r>
      <w:r w:rsidRPr="00B6078E">
        <w:rPr>
          <w:rFonts w:ascii="Arial" w:hAnsi="Arial" w:cs="Arial"/>
          <w:sz w:val="24"/>
          <w:szCs w:val="24"/>
        </w:rPr>
        <w:t xml:space="preserve">This increase in employment is projected to continue over the period 2008 to 2028.  </w:t>
      </w:r>
    </w:p>
    <w:p w14:paraId="5DF75B72" w14:textId="77777777" w:rsidR="00FC4230" w:rsidRPr="00B66F15" w:rsidRDefault="00FC4230" w:rsidP="00E532D8">
      <w:pPr>
        <w:spacing w:after="0" w:line="360" w:lineRule="auto"/>
        <w:ind w:left="1287" w:hanging="720"/>
        <w:rPr>
          <w:rFonts w:ascii="Arial" w:hAnsi="Arial" w:cs="Arial"/>
          <w:sz w:val="24"/>
          <w:szCs w:val="24"/>
        </w:rPr>
      </w:pPr>
    </w:p>
    <w:p w14:paraId="40137586" w14:textId="092AEEA5" w:rsidR="009F514E" w:rsidRPr="0064334F" w:rsidRDefault="00DF593A" w:rsidP="00555E78">
      <w:pPr>
        <w:pStyle w:val="ListParagraph"/>
        <w:numPr>
          <w:ilvl w:val="1"/>
          <w:numId w:val="206"/>
        </w:numPr>
        <w:spacing w:after="0" w:line="360" w:lineRule="auto"/>
        <w:ind w:left="709" w:hanging="709"/>
        <w:rPr>
          <w:rFonts w:ascii="Arial" w:hAnsi="Arial" w:cs="Arial"/>
          <w:sz w:val="24"/>
          <w:szCs w:val="24"/>
        </w:rPr>
      </w:pPr>
      <w:r w:rsidRPr="0064334F">
        <w:rPr>
          <w:rFonts w:ascii="Arial" w:hAnsi="Arial" w:cs="Arial"/>
          <w:sz w:val="24"/>
          <w:szCs w:val="24"/>
        </w:rPr>
        <w:t>A</w:t>
      </w:r>
      <w:r w:rsidR="001E1AF5" w:rsidRPr="0064334F">
        <w:rPr>
          <w:rFonts w:ascii="Arial" w:hAnsi="Arial" w:cs="Arial"/>
          <w:sz w:val="24"/>
          <w:szCs w:val="24"/>
        </w:rPr>
        <w:t xml:space="preserve"> vibrant </w:t>
      </w:r>
      <w:r w:rsidRPr="0064334F">
        <w:rPr>
          <w:rFonts w:ascii="Arial" w:hAnsi="Arial" w:cs="Arial"/>
          <w:sz w:val="24"/>
          <w:szCs w:val="24"/>
        </w:rPr>
        <w:t xml:space="preserve">Lisburn city centre is also noted with a strong focus on leisure provision, sports and the arts. </w:t>
      </w:r>
      <w:r w:rsidR="001E1AF5" w:rsidRPr="0064334F">
        <w:rPr>
          <w:rFonts w:ascii="Arial" w:hAnsi="Arial" w:cs="Arial"/>
          <w:sz w:val="24"/>
          <w:szCs w:val="24"/>
        </w:rPr>
        <w:t>Potential exits to grow the leisure offer</w:t>
      </w:r>
      <w:r w:rsidRPr="0064334F">
        <w:rPr>
          <w:rFonts w:ascii="Arial" w:hAnsi="Arial" w:cs="Arial"/>
          <w:sz w:val="24"/>
          <w:szCs w:val="24"/>
        </w:rPr>
        <w:t xml:space="preserve"> this would be </w:t>
      </w:r>
      <w:r w:rsidR="004042CF" w:rsidRPr="0064334F">
        <w:rPr>
          <w:rFonts w:ascii="Arial" w:hAnsi="Arial" w:cs="Arial"/>
          <w:sz w:val="24"/>
          <w:szCs w:val="24"/>
        </w:rPr>
        <w:t>primarily centred at</w:t>
      </w:r>
      <w:r w:rsidRPr="0064334F">
        <w:rPr>
          <w:rFonts w:ascii="Arial" w:hAnsi="Arial" w:cs="Arial"/>
          <w:sz w:val="24"/>
          <w:szCs w:val="24"/>
        </w:rPr>
        <w:t xml:space="preserve"> the Lagan Valley </w:t>
      </w:r>
      <w:proofErr w:type="spellStart"/>
      <w:r w:rsidR="004042CF" w:rsidRPr="0064334F">
        <w:rPr>
          <w:rFonts w:ascii="Arial" w:hAnsi="Arial" w:cs="Arial"/>
          <w:sz w:val="24"/>
          <w:szCs w:val="24"/>
        </w:rPr>
        <w:t>LeisurePlex</w:t>
      </w:r>
      <w:proofErr w:type="spellEnd"/>
      <w:r w:rsidR="004042CF" w:rsidRPr="0064334F">
        <w:rPr>
          <w:rFonts w:ascii="Arial" w:hAnsi="Arial" w:cs="Arial"/>
          <w:sz w:val="24"/>
          <w:szCs w:val="24"/>
        </w:rPr>
        <w:t>.</w:t>
      </w:r>
      <w:r w:rsidR="0064334F" w:rsidRPr="0064334F">
        <w:rPr>
          <w:rFonts w:ascii="Arial" w:hAnsi="Arial" w:cs="Arial"/>
          <w:sz w:val="24"/>
          <w:szCs w:val="24"/>
        </w:rPr>
        <w:t xml:space="preserve"> The creation of high quality office offer is also cited through the creation of employment in business services.</w:t>
      </w:r>
    </w:p>
    <w:p w14:paraId="7CC5ED1A" w14:textId="77777777" w:rsidR="00B6078E" w:rsidRPr="00B6078E" w:rsidRDefault="00B6078E" w:rsidP="00B6078E">
      <w:pPr>
        <w:pStyle w:val="ListParagraph"/>
        <w:rPr>
          <w:rFonts w:ascii="Arial" w:hAnsi="Arial" w:cs="Arial"/>
          <w:sz w:val="24"/>
          <w:szCs w:val="24"/>
        </w:rPr>
      </w:pPr>
    </w:p>
    <w:p w14:paraId="4556ED49" w14:textId="02917D44" w:rsidR="00DF593A" w:rsidRDefault="00B6078E" w:rsidP="00B6078E">
      <w:pPr>
        <w:spacing w:after="0" w:line="360" w:lineRule="auto"/>
        <w:ind w:left="709" w:hanging="709"/>
        <w:rPr>
          <w:rFonts w:ascii="Arial" w:hAnsi="Arial" w:cs="Arial"/>
          <w:sz w:val="24"/>
          <w:szCs w:val="24"/>
        </w:rPr>
      </w:pPr>
      <w:r>
        <w:rPr>
          <w:rFonts w:ascii="Arial" w:hAnsi="Arial" w:cs="Arial"/>
          <w:sz w:val="24"/>
          <w:szCs w:val="24"/>
        </w:rPr>
        <w:t>2.</w:t>
      </w:r>
      <w:r w:rsidR="0064334F">
        <w:rPr>
          <w:rFonts w:ascii="Arial" w:hAnsi="Arial" w:cs="Arial"/>
          <w:sz w:val="24"/>
          <w:szCs w:val="24"/>
        </w:rPr>
        <w:t>8</w:t>
      </w:r>
      <w:r>
        <w:rPr>
          <w:rFonts w:ascii="Arial" w:hAnsi="Arial" w:cs="Arial"/>
          <w:sz w:val="24"/>
          <w:szCs w:val="24"/>
        </w:rPr>
        <w:tab/>
      </w:r>
      <w:proofErr w:type="spellStart"/>
      <w:r w:rsidR="00DF593A">
        <w:rPr>
          <w:rFonts w:ascii="Arial" w:hAnsi="Arial" w:cs="Arial"/>
          <w:sz w:val="24"/>
          <w:szCs w:val="24"/>
        </w:rPr>
        <w:t>Sprucefield</w:t>
      </w:r>
      <w:proofErr w:type="spellEnd"/>
      <w:r w:rsidR="00DF593A">
        <w:rPr>
          <w:rFonts w:ascii="Arial" w:hAnsi="Arial" w:cs="Arial"/>
          <w:sz w:val="24"/>
          <w:szCs w:val="24"/>
        </w:rPr>
        <w:t xml:space="preserve"> will continue to retain its status as a regional out-of-town shopping centre.</w:t>
      </w:r>
    </w:p>
    <w:p w14:paraId="715A9FDB" w14:textId="77777777" w:rsidR="004042CF" w:rsidRDefault="004042CF" w:rsidP="00E532D8">
      <w:pPr>
        <w:pStyle w:val="ListParagraph"/>
        <w:spacing w:after="0" w:line="360" w:lineRule="auto"/>
        <w:ind w:left="1287" w:hanging="720"/>
        <w:rPr>
          <w:rFonts w:ascii="Arial" w:hAnsi="Arial" w:cs="Arial"/>
          <w:sz w:val="24"/>
          <w:szCs w:val="24"/>
        </w:rPr>
      </w:pPr>
    </w:p>
    <w:p w14:paraId="367E22F2" w14:textId="77777777" w:rsidR="00FC4230" w:rsidRPr="00AC1F8C" w:rsidRDefault="00FC4230" w:rsidP="00E532D8">
      <w:pPr>
        <w:spacing w:after="0" w:line="360" w:lineRule="auto"/>
        <w:rPr>
          <w:rFonts w:ascii="Arial" w:hAnsi="Arial" w:cs="Arial"/>
          <w:sz w:val="24"/>
          <w:szCs w:val="24"/>
        </w:rPr>
      </w:pPr>
    </w:p>
    <w:p w14:paraId="1BC29B94" w14:textId="04DFB55E" w:rsidR="009F52B2" w:rsidRDefault="0064334F" w:rsidP="0064334F">
      <w:pPr>
        <w:spacing w:after="0" w:line="360" w:lineRule="auto"/>
        <w:ind w:left="709" w:hanging="709"/>
        <w:rPr>
          <w:rFonts w:ascii="Arial" w:hAnsi="Arial" w:cs="Arial"/>
          <w:sz w:val="24"/>
          <w:szCs w:val="24"/>
        </w:rPr>
      </w:pPr>
      <w:r>
        <w:rPr>
          <w:rFonts w:ascii="Arial" w:hAnsi="Arial" w:cs="Arial"/>
          <w:sz w:val="24"/>
          <w:szCs w:val="24"/>
        </w:rPr>
        <w:t>2.9</w:t>
      </w:r>
      <w:r>
        <w:rPr>
          <w:rFonts w:ascii="Arial" w:hAnsi="Arial" w:cs="Arial"/>
          <w:sz w:val="24"/>
          <w:szCs w:val="24"/>
        </w:rPr>
        <w:tab/>
      </w:r>
      <w:r w:rsidR="009F52B2">
        <w:rPr>
          <w:rFonts w:ascii="Arial" w:hAnsi="Arial" w:cs="Arial"/>
          <w:sz w:val="24"/>
          <w:szCs w:val="24"/>
        </w:rPr>
        <w:t>SFG4 highlights the need for an efficient transport system to facilitate a successful economy but promoting social inclusion and a move away from the private car across the entire BMUA.</w:t>
      </w:r>
    </w:p>
    <w:p w14:paraId="457E9CDD" w14:textId="77777777" w:rsidR="009F52B2" w:rsidRDefault="009F52B2" w:rsidP="00E532D8">
      <w:pPr>
        <w:spacing w:after="0" w:line="360" w:lineRule="auto"/>
        <w:rPr>
          <w:rFonts w:ascii="Arial" w:hAnsi="Arial" w:cs="Arial"/>
          <w:sz w:val="24"/>
          <w:szCs w:val="24"/>
        </w:rPr>
      </w:pPr>
    </w:p>
    <w:p w14:paraId="200F682C" w14:textId="73F379B1" w:rsidR="00FC4230" w:rsidRPr="0064334F" w:rsidRDefault="009F52B2" w:rsidP="0064334F">
      <w:pPr>
        <w:pStyle w:val="ListParagraph"/>
        <w:numPr>
          <w:ilvl w:val="1"/>
          <w:numId w:val="207"/>
        </w:numPr>
        <w:spacing w:after="0" w:line="360" w:lineRule="auto"/>
        <w:ind w:left="709" w:hanging="709"/>
        <w:rPr>
          <w:rFonts w:ascii="Arial" w:hAnsi="Arial" w:cs="Arial"/>
          <w:sz w:val="24"/>
          <w:szCs w:val="24"/>
        </w:rPr>
      </w:pPr>
      <w:r w:rsidRPr="0064334F">
        <w:rPr>
          <w:rFonts w:ascii="Arial" w:hAnsi="Arial" w:cs="Arial"/>
          <w:sz w:val="24"/>
          <w:szCs w:val="24"/>
        </w:rPr>
        <w:lastRenderedPageBreak/>
        <w:t xml:space="preserve">SFG5 illustrates the overall </w:t>
      </w:r>
      <w:r w:rsidR="002B5ED2" w:rsidRPr="0064334F">
        <w:rPr>
          <w:rFonts w:ascii="Arial" w:hAnsi="Arial" w:cs="Arial"/>
          <w:sz w:val="24"/>
          <w:szCs w:val="24"/>
        </w:rPr>
        <w:t xml:space="preserve">significant natural </w:t>
      </w:r>
      <w:r w:rsidRPr="0064334F">
        <w:rPr>
          <w:rFonts w:ascii="Arial" w:hAnsi="Arial" w:cs="Arial"/>
          <w:sz w:val="24"/>
          <w:szCs w:val="24"/>
        </w:rPr>
        <w:t>setting</w:t>
      </w:r>
      <w:r w:rsidR="002B5ED2" w:rsidRPr="0064334F">
        <w:rPr>
          <w:rFonts w:ascii="Arial" w:hAnsi="Arial" w:cs="Arial"/>
          <w:sz w:val="24"/>
          <w:szCs w:val="24"/>
        </w:rPr>
        <w:t xml:space="preserve"> of the BMUA. This setting reinforces the uniqueness of the area bringing benefits to the economy and society in general.</w:t>
      </w:r>
    </w:p>
    <w:p w14:paraId="0A1C13B0" w14:textId="77777777" w:rsidR="00D65627" w:rsidRPr="00B66F15" w:rsidRDefault="00D65627" w:rsidP="00E532D8">
      <w:pPr>
        <w:pStyle w:val="ListParagraph"/>
        <w:spacing w:after="0" w:line="360" w:lineRule="auto"/>
        <w:ind w:left="0"/>
        <w:rPr>
          <w:rFonts w:ascii="Arial" w:hAnsi="Arial" w:cs="Arial"/>
          <w:sz w:val="24"/>
          <w:szCs w:val="24"/>
        </w:rPr>
      </w:pPr>
    </w:p>
    <w:p w14:paraId="297D82B3" w14:textId="29168A30" w:rsidR="003041BF" w:rsidRPr="003041BF" w:rsidRDefault="003041BF" w:rsidP="00E532D8">
      <w:pPr>
        <w:spacing w:after="0" w:line="360" w:lineRule="auto"/>
        <w:rPr>
          <w:rFonts w:ascii="Arial" w:hAnsi="Arial" w:cs="Arial"/>
          <w:b/>
          <w:sz w:val="28"/>
          <w:szCs w:val="28"/>
        </w:rPr>
      </w:pPr>
      <w:r>
        <w:rPr>
          <w:rFonts w:ascii="Arial" w:hAnsi="Arial" w:cs="Arial"/>
          <w:b/>
          <w:sz w:val="28"/>
          <w:szCs w:val="28"/>
        </w:rPr>
        <w:t>Strategic Pla</w:t>
      </w:r>
      <w:r w:rsidRPr="003041BF">
        <w:rPr>
          <w:rFonts w:ascii="Arial" w:hAnsi="Arial" w:cs="Arial"/>
          <w:b/>
          <w:sz w:val="28"/>
          <w:szCs w:val="28"/>
        </w:rPr>
        <w:t>nning Policy Statement (SPPS)</w:t>
      </w:r>
    </w:p>
    <w:p w14:paraId="1A813701" w14:textId="3CC11E3B" w:rsidR="0077747C" w:rsidRPr="00881D40" w:rsidRDefault="004B1879" w:rsidP="00E532D8">
      <w:pPr>
        <w:autoSpaceDE w:val="0"/>
        <w:autoSpaceDN w:val="0"/>
        <w:adjustRightInd w:val="0"/>
        <w:spacing w:after="0" w:line="360" w:lineRule="auto"/>
        <w:ind w:left="720" w:hanging="720"/>
        <w:rPr>
          <w:rFonts w:ascii="Arial" w:hAnsi="Arial" w:cs="Arial"/>
          <w:sz w:val="24"/>
          <w:szCs w:val="24"/>
        </w:rPr>
      </w:pPr>
      <w:r w:rsidRPr="00B66F15">
        <w:rPr>
          <w:rFonts w:ascii="Arial" w:hAnsi="Arial" w:cs="Arial"/>
          <w:sz w:val="24"/>
          <w:szCs w:val="24"/>
        </w:rPr>
        <w:t>2.</w:t>
      </w:r>
      <w:r w:rsidR="0064334F">
        <w:rPr>
          <w:rFonts w:ascii="Arial" w:hAnsi="Arial" w:cs="Arial"/>
          <w:sz w:val="24"/>
          <w:szCs w:val="24"/>
        </w:rPr>
        <w:t>11</w:t>
      </w:r>
      <w:r w:rsidR="0064334F">
        <w:rPr>
          <w:rFonts w:ascii="Arial" w:hAnsi="Arial" w:cs="Arial"/>
          <w:sz w:val="24"/>
          <w:szCs w:val="24"/>
        </w:rPr>
        <w:tab/>
      </w:r>
      <w:r w:rsidR="00BE3CA2" w:rsidRPr="00881D40">
        <w:rPr>
          <w:rFonts w:ascii="Arial" w:hAnsi="Arial" w:cs="Arial"/>
          <w:sz w:val="24"/>
          <w:szCs w:val="24"/>
        </w:rPr>
        <w:t>The Strategic Planning Policy Statement</w:t>
      </w:r>
      <w:r w:rsidR="00EE33A9" w:rsidRPr="00433C8F">
        <w:rPr>
          <w:rFonts w:ascii="Arial" w:hAnsi="Arial" w:cs="Arial"/>
          <w:sz w:val="24"/>
          <w:szCs w:val="24"/>
        </w:rPr>
        <w:t xml:space="preserve"> for Northern Ireland </w:t>
      </w:r>
      <w:r w:rsidR="00BE3CA2" w:rsidRPr="00433C8F">
        <w:rPr>
          <w:rFonts w:ascii="Arial" w:hAnsi="Arial" w:cs="Arial"/>
          <w:sz w:val="24"/>
          <w:szCs w:val="24"/>
        </w:rPr>
        <w:t xml:space="preserve">(SPPS) was published in September 2015. </w:t>
      </w:r>
      <w:r w:rsidR="00772980" w:rsidRPr="007C0FD9">
        <w:rPr>
          <w:rFonts w:ascii="Arial" w:hAnsi="Arial" w:cs="Arial"/>
          <w:sz w:val="24"/>
          <w:szCs w:val="24"/>
        </w:rPr>
        <w:t xml:space="preserve"> The provisions of the SPPS apply to the whole of NI. They </w:t>
      </w:r>
      <w:r w:rsidR="00772980" w:rsidRPr="008B5BA8">
        <w:rPr>
          <w:rFonts w:ascii="Arial" w:hAnsi="Arial" w:cs="Arial"/>
          <w:sz w:val="24"/>
          <w:szCs w:val="24"/>
        </w:rPr>
        <w:t>must also be taken into account in the preparation of Local Development Plans</w:t>
      </w:r>
      <w:r w:rsidR="00772980" w:rsidRPr="001B6162">
        <w:rPr>
          <w:rFonts w:ascii="Arial" w:hAnsi="Arial" w:cs="Arial"/>
          <w:sz w:val="24"/>
          <w:szCs w:val="24"/>
        </w:rPr>
        <w:t xml:space="preserve">. </w:t>
      </w:r>
      <w:r w:rsidR="00BE3CA2" w:rsidRPr="001B6162">
        <w:rPr>
          <w:rFonts w:ascii="Arial" w:hAnsi="Arial" w:cs="Arial"/>
          <w:sz w:val="24"/>
          <w:szCs w:val="24"/>
        </w:rPr>
        <w:t xml:space="preserve">A number of </w:t>
      </w:r>
      <w:r w:rsidR="00772980" w:rsidRPr="001B6162">
        <w:rPr>
          <w:rFonts w:ascii="Arial" w:hAnsi="Arial" w:cs="Arial"/>
          <w:sz w:val="24"/>
          <w:szCs w:val="24"/>
        </w:rPr>
        <w:t>D</w:t>
      </w:r>
      <w:r w:rsidR="00BE3CA2" w:rsidRPr="00881D40">
        <w:rPr>
          <w:rFonts w:ascii="Arial" w:hAnsi="Arial" w:cs="Arial"/>
          <w:sz w:val="24"/>
          <w:szCs w:val="24"/>
        </w:rPr>
        <w:t xml:space="preserve">epartmental publications were cancelled </w:t>
      </w:r>
      <w:r w:rsidR="00772980" w:rsidRPr="00881D40">
        <w:rPr>
          <w:rFonts w:ascii="Arial" w:hAnsi="Arial" w:cs="Arial"/>
          <w:sz w:val="24"/>
          <w:szCs w:val="24"/>
        </w:rPr>
        <w:t>by</w:t>
      </w:r>
      <w:r w:rsidR="00BE3CA2" w:rsidRPr="00881D40">
        <w:rPr>
          <w:rFonts w:ascii="Arial" w:hAnsi="Arial" w:cs="Arial"/>
          <w:sz w:val="24"/>
          <w:szCs w:val="24"/>
        </w:rPr>
        <w:t xml:space="preserve"> the introduction of the SPPS</w:t>
      </w:r>
      <w:r w:rsidR="00772980" w:rsidRPr="00881D40">
        <w:rPr>
          <w:rFonts w:ascii="Arial" w:hAnsi="Arial" w:cs="Arial"/>
          <w:sz w:val="24"/>
          <w:szCs w:val="24"/>
        </w:rPr>
        <w:t xml:space="preserve"> specific to this paper </w:t>
      </w:r>
      <w:r w:rsidR="00BE3CA2" w:rsidRPr="00881D40">
        <w:rPr>
          <w:rFonts w:ascii="Arial" w:hAnsi="Arial" w:cs="Arial"/>
          <w:sz w:val="24"/>
          <w:szCs w:val="24"/>
        </w:rPr>
        <w:t>Planning Policy Statement 5: Retailing and Town Centres</w:t>
      </w:r>
      <w:r w:rsidR="00772980" w:rsidRPr="00881D40">
        <w:rPr>
          <w:rFonts w:ascii="Arial" w:hAnsi="Arial" w:cs="Arial"/>
          <w:sz w:val="24"/>
          <w:szCs w:val="24"/>
        </w:rPr>
        <w:t xml:space="preserve"> was cancelled</w:t>
      </w:r>
      <w:r w:rsidR="00BE3CA2" w:rsidRPr="00881D40">
        <w:rPr>
          <w:rFonts w:ascii="Arial" w:hAnsi="Arial" w:cs="Arial"/>
          <w:sz w:val="24"/>
          <w:szCs w:val="24"/>
        </w:rPr>
        <w:t>.</w:t>
      </w:r>
      <w:r w:rsidR="00772980" w:rsidRPr="00881D40">
        <w:rPr>
          <w:rFonts w:ascii="Arial" w:hAnsi="Arial" w:cs="Arial"/>
          <w:sz w:val="24"/>
          <w:szCs w:val="24"/>
        </w:rPr>
        <w:t xml:space="preserve"> All </w:t>
      </w:r>
      <w:r w:rsidR="00357DB0" w:rsidRPr="00881D40">
        <w:rPr>
          <w:rFonts w:ascii="Arial" w:hAnsi="Arial" w:cs="Arial"/>
          <w:sz w:val="24"/>
          <w:szCs w:val="24"/>
        </w:rPr>
        <w:t>regional Strategic O</w:t>
      </w:r>
      <w:r w:rsidR="00772980" w:rsidRPr="00881D40">
        <w:rPr>
          <w:rFonts w:ascii="Arial" w:hAnsi="Arial" w:cs="Arial"/>
          <w:sz w:val="24"/>
          <w:szCs w:val="24"/>
        </w:rPr>
        <w:t>bjectives and Policy are now contained in the SPPS</w:t>
      </w:r>
      <w:r w:rsidR="008E6224" w:rsidRPr="00881D40">
        <w:rPr>
          <w:rFonts w:ascii="Arial" w:hAnsi="Arial" w:cs="Arial"/>
          <w:sz w:val="24"/>
          <w:szCs w:val="24"/>
        </w:rPr>
        <w:t>.</w:t>
      </w:r>
    </w:p>
    <w:p w14:paraId="59538EC5" w14:textId="77777777" w:rsidR="00772980" w:rsidRPr="00881D40" w:rsidRDefault="00772980" w:rsidP="00E532D8">
      <w:pPr>
        <w:autoSpaceDE w:val="0"/>
        <w:autoSpaceDN w:val="0"/>
        <w:adjustRightInd w:val="0"/>
        <w:spacing w:after="0" w:line="360" w:lineRule="auto"/>
        <w:rPr>
          <w:rFonts w:ascii="Arial" w:hAnsi="Arial" w:cs="Arial"/>
          <w:sz w:val="24"/>
          <w:szCs w:val="24"/>
        </w:rPr>
      </w:pPr>
    </w:p>
    <w:p w14:paraId="6A27E71F" w14:textId="53D420CA" w:rsidR="0077747C" w:rsidRPr="00881D40" w:rsidRDefault="0077747C" w:rsidP="00E532D8">
      <w:pPr>
        <w:autoSpaceDE w:val="0"/>
        <w:autoSpaceDN w:val="0"/>
        <w:adjustRightInd w:val="0"/>
        <w:spacing w:after="0" w:line="360" w:lineRule="auto"/>
        <w:ind w:left="720" w:hanging="720"/>
        <w:rPr>
          <w:rFonts w:ascii="Arial" w:hAnsi="Arial" w:cs="Arial"/>
          <w:sz w:val="24"/>
          <w:szCs w:val="24"/>
        </w:rPr>
      </w:pPr>
      <w:r w:rsidRPr="00881D40">
        <w:rPr>
          <w:rFonts w:ascii="Arial" w:hAnsi="Arial" w:cs="Arial"/>
          <w:sz w:val="24"/>
          <w:szCs w:val="24"/>
        </w:rPr>
        <w:t>2.</w:t>
      </w:r>
      <w:r w:rsidR="0064334F">
        <w:rPr>
          <w:rFonts w:ascii="Arial" w:hAnsi="Arial" w:cs="Arial"/>
          <w:sz w:val="24"/>
          <w:szCs w:val="24"/>
        </w:rPr>
        <w:t>12</w:t>
      </w:r>
      <w:r w:rsidRPr="00881D40">
        <w:rPr>
          <w:rFonts w:ascii="Arial" w:hAnsi="Arial" w:cs="Arial"/>
          <w:sz w:val="24"/>
          <w:szCs w:val="24"/>
        </w:rPr>
        <w:tab/>
      </w:r>
      <w:r w:rsidR="009837F9" w:rsidRPr="00881D40">
        <w:rPr>
          <w:rFonts w:ascii="Arial" w:hAnsi="Arial" w:cs="Arial"/>
          <w:sz w:val="24"/>
          <w:szCs w:val="24"/>
        </w:rPr>
        <w:t xml:space="preserve">The </w:t>
      </w:r>
      <w:r w:rsidRPr="00881D40">
        <w:rPr>
          <w:rFonts w:ascii="Arial" w:hAnsi="Arial" w:cs="Arial"/>
          <w:sz w:val="24"/>
          <w:szCs w:val="24"/>
        </w:rPr>
        <w:t>regional strategic objectives for town centres and retailing are to:</w:t>
      </w:r>
    </w:p>
    <w:p w14:paraId="255DE482" w14:textId="77777777" w:rsidR="00343BC0" w:rsidRDefault="0077747C" w:rsidP="00E532D8">
      <w:pPr>
        <w:pStyle w:val="ListParagraph"/>
        <w:numPr>
          <w:ilvl w:val="0"/>
          <w:numId w:val="44"/>
        </w:numPr>
        <w:autoSpaceDE w:val="0"/>
        <w:autoSpaceDN w:val="0"/>
        <w:adjustRightInd w:val="0"/>
        <w:spacing w:after="0" w:line="360" w:lineRule="auto"/>
        <w:ind w:left="1134" w:hanging="425"/>
        <w:rPr>
          <w:rFonts w:ascii="Arial" w:hAnsi="Arial" w:cs="Arial"/>
          <w:color w:val="000000"/>
          <w:sz w:val="24"/>
          <w:szCs w:val="24"/>
        </w:rPr>
      </w:pPr>
      <w:r w:rsidRPr="00343BC0">
        <w:rPr>
          <w:rFonts w:ascii="Arial" w:hAnsi="Arial" w:cs="Arial"/>
          <w:color w:val="000000"/>
          <w:sz w:val="24"/>
          <w:szCs w:val="24"/>
        </w:rPr>
        <w:t>secure a town centres first approach for the location of future retailing and other main town centre uses</w:t>
      </w:r>
      <w:r w:rsidRPr="00881D40">
        <w:rPr>
          <w:rStyle w:val="FootnoteReference"/>
          <w:rFonts w:ascii="Arial" w:hAnsi="Arial" w:cs="Arial"/>
          <w:color w:val="000000"/>
          <w:sz w:val="24"/>
          <w:szCs w:val="24"/>
        </w:rPr>
        <w:footnoteReference w:id="2"/>
      </w:r>
      <w:r w:rsidRPr="00343BC0">
        <w:rPr>
          <w:rFonts w:ascii="Arial" w:hAnsi="Arial" w:cs="Arial"/>
          <w:color w:val="000000"/>
          <w:sz w:val="24"/>
          <w:szCs w:val="24"/>
        </w:rPr>
        <w:t>;</w:t>
      </w:r>
    </w:p>
    <w:p w14:paraId="318471A6" w14:textId="77777777" w:rsidR="0077747C" w:rsidRPr="00343BC0" w:rsidRDefault="0077747C" w:rsidP="00E532D8">
      <w:pPr>
        <w:spacing w:after="0" w:line="360" w:lineRule="auto"/>
        <w:ind w:left="1134" w:hanging="425"/>
      </w:pPr>
    </w:p>
    <w:p w14:paraId="2E5DDCB7" w14:textId="4248CD74" w:rsidR="009837F9" w:rsidRPr="001B6162" w:rsidRDefault="0077747C" w:rsidP="00E532D8">
      <w:pPr>
        <w:pStyle w:val="ListParagraph"/>
        <w:numPr>
          <w:ilvl w:val="0"/>
          <w:numId w:val="44"/>
        </w:numPr>
        <w:autoSpaceDE w:val="0"/>
        <w:autoSpaceDN w:val="0"/>
        <w:adjustRightInd w:val="0"/>
        <w:spacing w:after="0" w:line="360" w:lineRule="auto"/>
        <w:ind w:left="1134" w:hanging="425"/>
        <w:rPr>
          <w:rFonts w:ascii="Arial" w:hAnsi="Arial" w:cs="Arial"/>
          <w:color w:val="000000"/>
          <w:sz w:val="24"/>
          <w:szCs w:val="24"/>
        </w:rPr>
      </w:pPr>
      <w:r w:rsidRPr="007C0FD9">
        <w:rPr>
          <w:rFonts w:ascii="Arial" w:hAnsi="Arial" w:cs="Arial"/>
          <w:color w:val="000000"/>
          <w:sz w:val="24"/>
          <w:szCs w:val="24"/>
        </w:rPr>
        <w:t>adopt a sequential approach to the identification of retail and main town centre uses in L</w:t>
      </w:r>
      <w:r w:rsidRPr="008B5BA8">
        <w:rPr>
          <w:rFonts w:ascii="Arial" w:hAnsi="Arial" w:cs="Arial"/>
          <w:color w:val="000000"/>
          <w:sz w:val="24"/>
          <w:szCs w:val="24"/>
        </w:rPr>
        <w:t xml:space="preserve">ocal Development Plans (LDPs) and when decision-taking; </w:t>
      </w:r>
    </w:p>
    <w:p w14:paraId="18ACB757" w14:textId="77777777" w:rsidR="009837F9" w:rsidRPr="001B6162" w:rsidRDefault="009837F9" w:rsidP="00E532D8">
      <w:pPr>
        <w:pStyle w:val="ListParagraph"/>
        <w:spacing w:after="0" w:line="360" w:lineRule="auto"/>
        <w:ind w:left="1134" w:hanging="425"/>
        <w:rPr>
          <w:rFonts w:ascii="Arial" w:hAnsi="Arial" w:cs="Arial"/>
          <w:color w:val="000000"/>
          <w:sz w:val="24"/>
          <w:szCs w:val="24"/>
        </w:rPr>
      </w:pPr>
    </w:p>
    <w:p w14:paraId="38E617C0" w14:textId="77777777" w:rsidR="00357DB0" w:rsidRPr="00AC1F8C" w:rsidRDefault="00357DB0" w:rsidP="00E532D8">
      <w:pPr>
        <w:pStyle w:val="ListParagraph"/>
        <w:numPr>
          <w:ilvl w:val="0"/>
          <w:numId w:val="44"/>
        </w:numPr>
        <w:spacing w:after="0" w:line="360" w:lineRule="auto"/>
        <w:ind w:left="1134" w:hanging="425"/>
        <w:rPr>
          <w:rFonts w:ascii="Arial" w:hAnsi="Arial" w:cs="Arial"/>
          <w:sz w:val="24"/>
          <w:szCs w:val="24"/>
        </w:rPr>
      </w:pPr>
      <w:r w:rsidRPr="00AC1F8C">
        <w:rPr>
          <w:rFonts w:ascii="Arial" w:hAnsi="Arial" w:cs="Arial"/>
          <w:sz w:val="24"/>
          <w:szCs w:val="24"/>
        </w:rPr>
        <w:t xml:space="preserve">ensure LDPs and decisions are informed by robust and up to date evidence in relation to need and capacity; </w:t>
      </w:r>
    </w:p>
    <w:p w14:paraId="1B02465F" w14:textId="77777777" w:rsidR="00357DB0" w:rsidRPr="00AC1F8C" w:rsidRDefault="00357DB0" w:rsidP="00E532D8">
      <w:pPr>
        <w:pStyle w:val="ListParagraph"/>
        <w:spacing w:after="0" w:line="360" w:lineRule="auto"/>
        <w:ind w:left="1134" w:hanging="425"/>
        <w:rPr>
          <w:rFonts w:ascii="Arial" w:hAnsi="Arial" w:cs="Arial"/>
          <w:sz w:val="24"/>
          <w:szCs w:val="24"/>
        </w:rPr>
      </w:pPr>
    </w:p>
    <w:p w14:paraId="20224C8B" w14:textId="6E29F14C" w:rsidR="00357DB0" w:rsidRPr="00AC1F8C" w:rsidRDefault="00357DB0" w:rsidP="00E532D8">
      <w:pPr>
        <w:pStyle w:val="ListParagraph"/>
        <w:numPr>
          <w:ilvl w:val="0"/>
          <w:numId w:val="44"/>
        </w:numPr>
        <w:spacing w:after="0" w:line="360" w:lineRule="auto"/>
        <w:ind w:left="1134" w:hanging="425"/>
        <w:rPr>
          <w:rFonts w:ascii="Arial" w:hAnsi="Arial" w:cs="Arial"/>
          <w:sz w:val="24"/>
          <w:szCs w:val="24"/>
        </w:rPr>
      </w:pPr>
      <w:r w:rsidRPr="00AC1F8C">
        <w:rPr>
          <w:rFonts w:ascii="Arial" w:hAnsi="Arial" w:cs="Arial"/>
          <w:sz w:val="24"/>
          <w:szCs w:val="24"/>
        </w:rPr>
        <w:lastRenderedPageBreak/>
        <w:t xml:space="preserve"> protect and enhance diversity in the range of town centre uses appropriate to their role and function, such as leisure, cultural and community facilities, </w:t>
      </w:r>
    </w:p>
    <w:p w14:paraId="32B92F20" w14:textId="77777777" w:rsidR="00357DB0" w:rsidRPr="00AC1F8C" w:rsidRDefault="00357DB0" w:rsidP="00E532D8">
      <w:pPr>
        <w:pStyle w:val="ListParagraph"/>
        <w:spacing w:after="0" w:line="360" w:lineRule="auto"/>
        <w:ind w:left="1134" w:hanging="425"/>
        <w:rPr>
          <w:rFonts w:ascii="Arial" w:hAnsi="Arial" w:cs="Arial"/>
          <w:color w:val="000000"/>
          <w:sz w:val="24"/>
          <w:szCs w:val="24"/>
        </w:rPr>
      </w:pPr>
    </w:p>
    <w:p w14:paraId="61811594" w14:textId="6FA12E57" w:rsidR="0077747C" w:rsidRPr="00881D40" w:rsidRDefault="0077747C" w:rsidP="00E532D8">
      <w:pPr>
        <w:pStyle w:val="ListParagraph"/>
        <w:numPr>
          <w:ilvl w:val="0"/>
          <w:numId w:val="44"/>
        </w:numPr>
        <w:autoSpaceDE w:val="0"/>
        <w:autoSpaceDN w:val="0"/>
        <w:adjustRightInd w:val="0"/>
        <w:spacing w:after="0" w:line="360" w:lineRule="auto"/>
        <w:ind w:left="1134" w:hanging="425"/>
        <w:rPr>
          <w:rFonts w:ascii="Arial" w:hAnsi="Arial" w:cs="Arial"/>
          <w:sz w:val="24"/>
          <w:szCs w:val="24"/>
        </w:rPr>
      </w:pPr>
      <w:r w:rsidRPr="00881D40">
        <w:rPr>
          <w:rFonts w:ascii="Arial" w:hAnsi="Arial" w:cs="Arial"/>
          <w:sz w:val="24"/>
          <w:szCs w:val="24"/>
        </w:rPr>
        <w:t xml:space="preserve">promote high quality design to ensure that town centres provide sustainable, attractive, accessible and safe environments; and </w:t>
      </w:r>
    </w:p>
    <w:p w14:paraId="3025C7C7" w14:textId="77777777" w:rsidR="0077747C" w:rsidRPr="00881D40" w:rsidRDefault="0077747C" w:rsidP="00E532D8">
      <w:pPr>
        <w:autoSpaceDE w:val="0"/>
        <w:autoSpaceDN w:val="0"/>
        <w:adjustRightInd w:val="0"/>
        <w:spacing w:after="0" w:line="360" w:lineRule="auto"/>
        <w:ind w:left="1134" w:hanging="425"/>
        <w:rPr>
          <w:rFonts w:ascii="Arial" w:hAnsi="Arial" w:cs="Arial"/>
          <w:sz w:val="24"/>
          <w:szCs w:val="24"/>
        </w:rPr>
      </w:pPr>
    </w:p>
    <w:p w14:paraId="346DDE2F" w14:textId="618509AF" w:rsidR="0077747C" w:rsidRDefault="0077747C" w:rsidP="00E532D8">
      <w:pPr>
        <w:pStyle w:val="ListParagraph"/>
        <w:numPr>
          <w:ilvl w:val="0"/>
          <w:numId w:val="44"/>
        </w:numPr>
        <w:autoSpaceDE w:val="0"/>
        <w:autoSpaceDN w:val="0"/>
        <w:adjustRightInd w:val="0"/>
        <w:spacing w:after="0" w:line="360" w:lineRule="auto"/>
        <w:ind w:left="1134" w:hanging="425"/>
        <w:rPr>
          <w:rFonts w:ascii="Arial" w:hAnsi="Arial" w:cs="Arial"/>
          <w:sz w:val="24"/>
          <w:szCs w:val="24"/>
        </w:rPr>
      </w:pPr>
      <w:proofErr w:type="gramStart"/>
      <w:r w:rsidRPr="00433C8F">
        <w:rPr>
          <w:rFonts w:ascii="Arial" w:hAnsi="Arial" w:cs="Arial"/>
          <w:sz w:val="24"/>
          <w:szCs w:val="24"/>
        </w:rPr>
        <w:t>maintain</w:t>
      </w:r>
      <w:proofErr w:type="gramEnd"/>
      <w:r w:rsidRPr="00433C8F">
        <w:rPr>
          <w:rFonts w:ascii="Arial" w:hAnsi="Arial" w:cs="Arial"/>
          <w:sz w:val="24"/>
          <w:szCs w:val="24"/>
        </w:rPr>
        <w:t xml:space="preserve"> and improve accessibility to and within the town</w:t>
      </w:r>
      <w:r w:rsidRPr="007C0FD9">
        <w:rPr>
          <w:rFonts w:ascii="Arial" w:hAnsi="Arial" w:cs="Arial"/>
          <w:sz w:val="24"/>
          <w:szCs w:val="24"/>
        </w:rPr>
        <w:t xml:space="preserve"> centre. </w:t>
      </w:r>
    </w:p>
    <w:p w14:paraId="45872392" w14:textId="77777777" w:rsidR="00881D40" w:rsidRPr="00AC1F8C" w:rsidRDefault="00881D40" w:rsidP="00E532D8">
      <w:pPr>
        <w:pStyle w:val="ListParagraph"/>
        <w:spacing w:after="0" w:line="360" w:lineRule="auto"/>
        <w:ind w:left="1134" w:hanging="425"/>
        <w:rPr>
          <w:rFonts w:ascii="Arial" w:hAnsi="Arial" w:cs="Arial"/>
          <w:sz w:val="24"/>
          <w:szCs w:val="24"/>
        </w:rPr>
      </w:pPr>
    </w:p>
    <w:p w14:paraId="1BA5DFCB" w14:textId="77777777" w:rsidR="00881D40" w:rsidRPr="00881D40" w:rsidRDefault="00881D40" w:rsidP="00E532D8">
      <w:pPr>
        <w:pStyle w:val="ListParagraph"/>
        <w:autoSpaceDE w:val="0"/>
        <w:autoSpaceDN w:val="0"/>
        <w:adjustRightInd w:val="0"/>
        <w:spacing w:after="0" w:line="360" w:lineRule="auto"/>
        <w:ind w:left="0"/>
        <w:rPr>
          <w:rFonts w:ascii="Arial" w:hAnsi="Arial" w:cs="Arial"/>
          <w:sz w:val="24"/>
          <w:szCs w:val="24"/>
        </w:rPr>
      </w:pPr>
    </w:p>
    <w:p w14:paraId="27DF8E79" w14:textId="5D319E27" w:rsidR="00E21FC6" w:rsidRPr="00940452" w:rsidRDefault="00F25115" w:rsidP="00E532D8">
      <w:pPr>
        <w:spacing w:after="0" w:line="360" w:lineRule="auto"/>
        <w:rPr>
          <w:rFonts w:ascii="Arial" w:hAnsi="Arial" w:cs="Arial"/>
          <w:sz w:val="28"/>
          <w:szCs w:val="28"/>
          <w:u w:val="single"/>
        </w:rPr>
      </w:pPr>
      <w:r w:rsidRPr="00940452">
        <w:rPr>
          <w:rFonts w:ascii="Arial" w:hAnsi="Arial" w:cs="Arial"/>
          <w:sz w:val="28"/>
          <w:szCs w:val="28"/>
          <w:u w:val="single"/>
        </w:rPr>
        <w:t>Role of the Local Development Plan</w:t>
      </w:r>
    </w:p>
    <w:p w14:paraId="46698CB3" w14:textId="57D778C3" w:rsidR="00E21FC6" w:rsidRDefault="00D614D4" w:rsidP="00E532D8">
      <w:pPr>
        <w:spacing w:after="0" w:line="360" w:lineRule="auto"/>
        <w:ind w:left="720" w:hanging="720"/>
        <w:rPr>
          <w:rFonts w:ascii="Arial" w:hAnsi="Arial" w:cs="Arial"/>
          <w:sz w:val="24"/>
          <w:szCs w:val="24"/>
        </w:rPr>
      </w:pPr>
      <w:r w:rsidRPr="00B66F15">
        <w:rPr>
          <w:rFonts w:ascii="Arial" w:hAnsi="Arial" w:cs="Arial"/>
          <w:sz w:val="24"/>
          <w:szCs w:val="24"/>
        </w:rPr>
        <w:t>2.</w:t>
      </w:r>
      <w:r w:rsidR="0064334F">
        <w:rPr>
          <w:rFonts w:ascii="Arial" w:hAnsi="Arial" w:cs="Arial"/>
          <w:sz w:val="24"/>
          <w:szCs w:val="24"/>
        </w:rPr>
        <w:t>13</w:t>
      </w:r>
      <w:r w:rsidRPr="00B66F15">
        <w:rPr>
          <w:rFonts w:ascii="Arial" w:hAnsi="Arial" w:cs="Arial"/>
          <w:sz w:val="24"/>
          <w:szCs w:val="24"/>
        </w:rPr>
        <w:tab/>
        <w:t>The SPPS identifies</w:t>
      </w:r>
      <w:r w:rsidR="00E21FC6" w:rsidRPr="00B66F15">
        <w:rPr>
          <w:rFonts w:ascii="Arial" w:hAnsi="Arial" w:cs="Arial"/>
          <w:sz w:val="24"/>
          <w:szCs w:val="24"/>
        </w:rPr>
        <w:t xml:space="preserve"> the </w:t>
      </w:r>
      <w:r w:rsidR="00357DB0">
        <w:rPr>
          <w:rFonts w:ascii="Arial" w:hAnsi="Arial" w:cs="Arial"/>
          <w:sz w:val="24"/>
          <w:szCs w:val="24"/>
        </w:rPr>
        <w:t xml:space="preserve">following strategic policy which must be taken into account in the preparation of the </w:t>
      </w:r>
      <w:r w:rsidR="00E21FC6" w:rsidRPr="00B66F15">
        <w:rPr>
          <w:rFonts w:ascii="Arial" w:hAnsi="Arial" w:cs="Arial"/>
          <w:sz w:val="24"/>
          <w:szCs w:val="24"/>
        </w:rPr>
        <w:t>LDP</w:t>
      </w:r>
      <w:r w:rsidR="00C21588">
        <w:rPr>
          <w:rFonts w:ascii="Arial" w:hAnsi="Arial" w:cs="Arial"/>
          <w:sz w:val="24"/>
          <w:szCs w:val="24"/>
        </w:rPr>
        <w:t>:</w:t>
      </w:r>
    </w:p>
    <w:p w14:paraId="5A479993" w14:textId="77777777" w:rsidR="00F801F5" w:rsidRPr="00B66F15" w:rsidRDefault="00F801F5" w:rsidP="00E532D8">
      <w:pPr>
        <w:spacing w:after="0" w:line="360" w:lineRule="auto"/>
        <w:ind w:left="720" w:hanging="720"/>
        <w:rPr>
          <w:rFonts w:ascii="Arial" w:hAnsi="Arial" w:cs="Arial"/>
          <w:sz w:val="24"/>
          <w:szCs w:val="24"/>
        </w:rPr>
      </w:pPr>
    </w:p>
    <w:p w14:paraId="07DB817C" w14:textId="37DE5375" w:rsidR="00D614D4" w:rsidRPr="00B66F15" w:rsidRDefault="00425C8C" w:rsidP="00E532D8">
      <w:pPr>
        <w:numPr>
          <w:ilvl w:val="0"/>
          <w:numId w:val="12"/>
        </w:numPr>
        <w:autoSpaceDE w:val="0"/>
        <w:autoSpaceDN w:val="0"/>
        <w:adjustRightInd w:val="0"/>
        <w:spacing w:after="0" w:line="360" w:lineRule="auto"/>
        <w:ind w:left="1134" w:hanging="425"/>
        <w:rPr>
          <w:rFonts w:ascii="Arial" w:hAnsi="Arial" w:cs="Arial"/>
          <w:sz w:val="24"/>
          <w:szCs w:val="24"/>
        </w:rPr>
      </w:pPr>
      <w:r>
        <w:rPr>
          <w:rFonts w:ascii="Arial" w:hAnsi="Arial" w:cs="Arial"/>
          <w:sz w:val="24"/>
          <w:szCs w:val="24"/>
        </w:rPr>
        <w:t>the council must adopt a town centre</w:t>
      </w:r>
      <w:r w:rsidR="00D614D4" w:rsidRPr="00B66F15">
        <w:rPr>
          <w:rFonts w:ascii="Arial" w:hAnsi="Arial" w:cs="Arial"/>
          <w:sz w:val="24"/>
          <w:szCs w:val="24"/>
        </w:rPr>
        <w:t xml:space="preserve"> first approach for retai</w:t>
      </w:r>
      <w:r>
        <w:rPr>
          <w:rFonts w:ascii="Arial" w:hAnsi="Arial" w:cs="Arial"/>
          <w:sz w:val="24"/>
          <w:szCs w:val="24"/>
        </w:rPr>
        <w:t>l</w:t>
      </w:r>
      <w:r w:rsidR="00D614D4" w:rsidRPr="00B66F15">
        <w:rPr>
          <w:rFonts w:ascii="Arial" w:hAnsi="Arial" w:cs="Arial"/>
          <w:sz w:val="24"/>
          <w:szCs w:val="24"/>
        </w:rPr>
        <w:t xml:space="preserve"> and main</w:t>
      </w:r>
      <w:r w:rsidR="000B0311" w:rsidRPr="00B66F15">
        <w:rPr>
          <w:rFonts w:ascii="Arial" w:hAnsi="Arial" w:cs="Arial"/>
          <w:sz w:val="24"/>
          <w:szCs w:val="24"/>
        </w:rPr>
        <w:t xml:space="preserve"> </w:t>
      </w:r>
      <w:r w:rsidR="00D614D4" w:rsidRPr="00B66F15">
        <w:rPr>
          <w:rFonts w:ascii="Arial" w:hAnsi="Arial" w:cs="Arial"/>
          <w:sz w:val="24"/>
          <w:szCs w:val="24"/>
        </w:rPr>
        <w:t xml:space="preserve">town centre uses </w:t>
      </w:r>
    </w:p>
    <w:p w14:paraId="0B0326CD" w14:textId="381BCF3E" w:rsidR="00D614D4" w:rsidRDefault="00644494" w:rsidP="00E532D8">
      <w:pPr>
        <w:numPr>
          <w:ilvl w:val="0"/>
          <w:numId w:val="12"/>
        </w:numPr>
        <w:autoSpaceDE w:val="0"/>
        <w:autoSpaceDN w:val="0"/>
        <w:adjustRightInd w:val="0"/>
        <w:spacing w:after="0" w:line="360" w:lineRule="auto"/>
        <w:ind w:left="1134" w:hanging="425"/>
        <w:rPr>
          <w:rFonts w:ascii="Arial" w:hAnsi="Arial" w:cs="Arial"/>
          <w:sz w:val="24"/>
          <w:szCs w:val="24"/>
        </w:rPr>
      </w:pPr>
      <w:r w:rsidRPr="00B66F15">
        <w:rPr>
          <w:rFonts w:ascii="Arial" w:hAnsi="Arial" w:cs="Arial"/>
          <w:sz w:val="24"/>
          <w:szCs w:val="24"/>
        </w:rPr>
        <w:t>ensure LDPs and decisions are informed by robust and up to date evidence in relation to need and capacity</w:t>
      </w:r>
      <w:r w:rsidRPr="00B66F15" w:rsidDel="00425C8C">
        <w:rPr>
          <w:rFonts w:ascii="Arial" w:hAnsi="Arial" w:cs="Arial"/>
          <w:sz w:val="24"/>
          <w:szCs w:val="24"/>
        </w:rPr>
        <w:t xml:space="preserve"> </w:t>
      </w:r>
    </w:p>
    <w:p w14:paraId="4FA6B9A2" w14:textId="47C7709B" w:rsidR="005D79D0" w:rsidRPr="00B66F15" w:rsidRDefault="005D79D0" w:rsidP="00E532D8">
      <w:pPr>
        <w:numPr>
          <w:ilvl w:val="0"/>
          <w:numId w:val="12"/>
        </w:numPr>
        <w:autoSpaceDE w:val="0"/>
        <w:autoSpaceDN w:val="0"/>
        <w:adjustRightInd w:val="0"/>
        <w:spacing w:after="0" w:line="360" w:lineRule="auto"/>
        <w:ind w:left="1134" w:hanging="425"/>
        <w:rPr>
          <w:rFonts w:ascii="Arial" w:hAnsi="Arial" w:cs="Arial"/>
          <w:sz w:val="24"/>
          <w:szCs w:val="24"/>
        </w:rPr>
      </w:pPr>
      <w:r>
        <w:rPr>
          <w:rFonts w:ascii="Arial" w:hAnsi="Arial" w:cs="Arial"/>
          <w:sz w:val="24"/>
          <w:szCs w:val="24"/>
        </w:rPr>
        <w:t xml:space="preserve">define a network and hierarchy of centres </w:t>
      </w:r>
    </w:p>
    <w:p w14:paraId="12F43528" w14:textId="1DEA4ADA" w:rsidR="00D614D4" w:rsidRPr="00B66F15" w:rsidRDefault="00644494" w:rsidP="00E532D8">
      <w:pPr>
        <w:numPr>
          <w:ilvl w:val="0"/>
          <w:numId w:val="12"/>
        </w:numPr>
        <w:autoSpaceDE w:val="0"/>
        <w:autoSpaceDN w:val="0"/>
        <w:adjustRightInd w:val="0"/>
        <w:spacing w:after="0" w:line="360" w:lineRule="auto"/>
        <w:ind w:left="1134" w:hanging="425"/>
        <w:rPr>
          <w:rFonts w:ascii="Arial" w:hAnsi="Arial" w:cs="Arial"/>
          <w:sz w:val="24"/>
          <w:szCs w:val="24"/>
        </w:rPr>
      </w:pPr>
      <w:r w:rsidRPr="00B66F15">
        <w:rPr>
          <w:rFonts w:ascii="Arial" w:hAnsi="Arial" w:cs="Arial"/>
          <w:sz w:val="24"/>
          <w:szCs w:val="24"/>
        </w:rPr>
        <w:t xml:space="preserve">a sequential approach to the identification of retail and main town centre uses in LDPs and decision-taking </w:t>
      </w:r>
    </w:p>
    <w:p w14:paraId="57B7955E" w14:textId="77777777" w:rsidR="00C21588" w:rsidRPr="00E532D8" w:rsidRDefault="00D614D4" w:rsidP="00E532D8">
      <w:pPr>
        <w:numPr>
          <w:ilvl w:val="0"/>
          <w:numId w:val="12"/>
        </w:numPr>
        <w:autoSpaceDE w:val="0"/>
        <w:autoSpaceDN w:val="0"/>
        <w:adjustRightInd w:val="0"/>
        <w:spacing w:after="0" w:line="360" w:lineRule="auto"/>
        <w:ind w:left="1134" w:hanging="425"/>
        <w:rPr>
          <w:rFonts w:ascii="Arial" w:hAnsi="Arial" w:cs="Arial"/>
          <w:color w:val="000000"/>
          <w:sz w:val="24"/>
          <w:szCs w:val="24"/>
        </w:rPr>
      </w:pPr>
      <w:proofErr w:type="gramStart"/>
      <w:r w:rsidRPr="00C21588">
        <w:rPr>
          <w:rFonts w:ascii="Arial" w:hAnsi="Arial" w:cs="Arial"/>
          <w:sz w:val="24"/>
          <w:szCs w:val="24"/>
        </w:rPr>
        <w:t>protect</w:t>
      </w:r>
      <w:proofErr w:type="gramEnd"/>
      <w:r w:rsidRPr="00C21588">
        <w:rPr>
          <w:rFonts w:ascii="Arial" w:hAnsi="Arial" w:cs="Arial"/>
          <w:sz w:val="24"/>
          <w:szCs w:val="24"/>
        </w:rPr>
        <w:t xml:space="preserve"> and enhance diversity in the range of town centre uses appropriate to their role and function</w:t>
      </w:r>
      <w:r w:rsidR="005D79D0" w:rsidRPr="00C21588">
        <w:rPr>
          <w:rFonts w:ascii="Arial" w:hAnsi="Arial" w:cs="Arial"/>
          <w:sz w:val="24"/>
          <w:szCs w:val="24"/>
        </w:rPr>
        <w:t>.</w:t>
      </w:r>
    </w:p>
    <w:p w14:paraId="0B06E373" w14:textId="77777777" w:rsidR="00E532D8" w:rsidRPr="00C21588" w:rsidRDefault="00E532D8" w:rsidP="00E532D8">
      <w:pPr>
        <w:autoSpaceDE w:val="0"/>
        <w:autoSpaceDN w:val="0"/>
        <w:adjustRightInd w:val="0"/>
        <w:spacing w:after="0" w:line="360" w:lineRule="auto"/>
        <w:ind w:left="720"/>
        <w:rPr>
          <w:rFonts w:ascii="Arial" w:hAnsi="Arial" w:cs="Arial"/>
          <w:color w:val="000000"/>
          <w:sz w:val="24"/>
          <w:szCs w:val="24"/>
        </w:rPr>
      </w:pPr>
    </w:p>
    <w:p w14:paraId="6ED11717" w14:textId="4C5F2131" w:rsidR="005A60E3" w:rsidRPr="00B66F15" w:rsidRDefault="00E21FC6" w:rsidP="00E532D8">
      <w:pPr>
        <w:autoSpaceDE w:val="0"/>
        <w:autoSpaceDN w:val="0"/>
        <w:adjustRightInd w:val="0"/>
        <w:spacing w:after="0" w:line="360" w:lineRule="auto"/>
        <w:ind w:left="720" w:hanging="720"/>
        <w:rPr>
          <w:rFonts w:ascii="Arial" w:hAnsi="Arial" w:cs="Arial"/>
          <w:color w:val="000000"/>
          <w:sz w:val="24"/>
          <w:szCs w:val="24"/>
        </w:rPr>
      </w:pPr>
      <w:r w:rsidRPr="00C21588">
        <w:rPr>
          <w:rFonts w:ascii="Arial" w:hAnsi="Arial" w:cs="Arial"/>
          <w:sz w:val="24"/>
          <w:szCs w:val="24"/>
        </w:rPr>
        <w:t>2.</w:t>
      </w:r>
      <w:r w:rsidR="0064334F">
        <w:rPr>
          <w:rFonts w:ascii="Arial" w:hAnsi="Arial" w:cs="Arial"/>
          <w:sz w:val="24"/>
          <w:szCs w:val="24"/>
        </w:rPr>
        <w:t>14</w:t>
      </w:r>
      <w:r w:rsidR="0017167F" w:rsidRPr="00C21588">
        <w:rPr>
          <w:rFonts w:ascii="Arial" w:hAnsi="Arial" w:cs="Arial"/>
          <w:sz w:val="24"/>
          <w:szCs w:val="24"/>
        </w:rPr>
        <w:tab/>
      </w:r>
      <w:r w:rsidR="005D79D0" w:rsidRPr="00C21588">
        <w:rPr>
          <w:rFonts w:ascii="Arial" w:hAnsi="Arial" w:cs="Arial"/>
          <w:sz w:val="24"/>
          <w:szCs w:val="24"/>
        </w:rPr>
        <w:t xml:space="preserve">Under the implementation section the </w:t>
      </w:r>
      <w:r w:rsidR="005A60E3" w:rsidRPr="00C21588">
        <w:rPr>
          <w:rFonts w:ascii="Arial" w:hAnsi="Arial" w:cs="Arial"/>
          <w:color w:val="000000"/>
          <w:sz w:val="24"/>
          <w:szCs w:val="24"/>
        </w:rPr>
        <w:t xml:space="preserve">preparation of a LDP provides the opportunity to address the needs, challenges and opportunities facing town </w:t>
      </w:r>
      <w:r w:rsidR="005A60E3" w:rsidRPr="00C21588">
        <w:rPr>
          <w:rFonts w:ascii="Arial" w:hAnsi="Arial" w:cs="Arial"/>
          <w:color w:val="000000"/>
          <w:sz w:val="24"/>
          <w:szCs w:val="24"/>
        </w:rPr>
        <w:lastRenderedPageBreak/>
        <w:t>centres and retailing in the plan area. Given the wide range and complexity of issues that influence the development, role, function and success of town</w:t>
      </w:r>
      <w:r w:rsidR="00853727">
        <w:rPr>
          <w:rFonts w:ascii="Arial" w:hAnsi="Arial" w:cs="Arial"/>
          <w:color w:val="000000"/>
          <w:sz w:val="24"/>
          <w:szCs w:val="24"/>
        </w:rPr>
        <w:t xml:space="preserve"> </w:t>
      </w:r>
      <w:r w:rsidR="005A60E3" w:rsidRPr="00B66F15">
        <w:rPr>
          <w:rFonts w:ascii="Arial" w:hAnsi="Arial" w:cs="Arial"/>
          <w:color w:val="000000"/>
          <w:sz w:val="24"/>
          <w:szCs w:val="24"/>
        </w:rPr>
        <w:t>centres councils should work collaboratively with other relevant stakeholders to inform plan preparation.</w:t>
      </w:r>
      <w:r w:rsidR="008F301B" w:rsidRPr="00B66F15">
        <w:rPr>
          <w:rFonts w:ascii="Arial" w:hAnsi="Arial" w:cs="Arial"/>
          <w:color w:val="000000"/>
          <w:sz w:val="24"/>
          <w:szCs w:val="24"/>
        </w:rPr>
        <w:t xml:space="preserve"> </w:t>
      </w:r>
    </w:p>
    <w:p w14:paraId="666FB042" w14:textId="77777777" w:rsidR="008F301B" w:rsidRPr="00B66F15" w:rsidRDefault="008F301B" w:rsidP="00E532D8">
      <w:pPr>
        <w:autoSpaceDE w:val="0"/>
        <w:autoSpaceDN w:val="0"/>
        <w:adjustRightInd w:val="0"/>
        <w:spacing w:after="0" w:line="360" w:lineRule="auto"/>
        <w:ind w:left="720" w:hanging="720"/>
        <w:rPr>
          <w:rFonts w:ascii="Arial" w:hAnsi="Arial" w:cs="Arial"/>
          <w:color w:val="000000"/>
          <w:sz w:val="24"/>
          <w:szCs w:val="24"/>
        </w:rPr>
      </w:pPr>
    </w:p>
    <w:p w14:paraId="65C9CB2F" w14:textId="4350584F" w:rsidR="005A60E3" w:rsidRPr="00B66F15" w:rsidRDefault="005A60E3" w:rsidP="00E532D8">
      <w:pPr>
        <w:autoSpaceDE w:val="0"/>
        <w:autoSpaceDN w:val="0"/>
        <w:adjustRightInd w:val="0"/>
        <w:spacing w:after="0" w:line="360" w:lineRule="auto"/>
        <w:ind w:left="720" w:hanging="720"/>
        <w:rPr>
          <w:rFonts w:ascii="Arial" w:hAnsi="Arial" w:cs="Arial"/>
          <w:color w:val="000000"/>
          <w:sz w:val="24"/>
          <w:szCs w:val="24"/>
        </w:rPr>
      </w:pPr>
      <w:r w:rsidRPr="00B66F15">
        <w:rPr>
          <w:rFonts w:ascii="Arial" w:hAnsi="Arial" w:cs="Arial"/>
          <w:color w:val="000000"/>
          <w:sz w:val="24"/>
          <w:szCs w:val="24"/>
        </w:rPr>
        <w:t>2.</w:t>
      </w:r>
      <w:r w:rsidR="00A14F23">
        <w:rPr>
          <w:rFonts w:ascii="Arial" w:hAnsi="Arial" w:cs="Arial"/>
          <w:color w:val="000000"/>
          <w:sz w:val="24"/>
          <w:szCs w:val="24"/>
        </w:rPr>
        <w:t>1</w:t>
      </w:r>
      <w:r w:rsidR="0064334F">
        <w:rPr>
          <w:rFonts w:ascii="Arial" w:hAnsi="Arial" w:cs="Arial"/>
          <w:color w:val="000000"/>
          <w:sz w:val="24"/>
          <w:szCs w:val="24"/>
        </w:rPr>
        <w:t>5</w:t>
      </w:r>
      <w:r w:rsidRPr="00B66F15">
        <w:rPr>
          <w:rFonts w:ascii="Arial" w:hAnsi="Arial" w:cs="Arial"/>
          <w:color w:val="000000"/>
          <w:sz w:val="24"/>
          <w:szCs w:val="24"/>
        </w:rPr>
        <w:tab/>
      </w:r>
      <w:r w:rsidR="00D75255">
        <w:rPr>
          <w:rFonts w:ascii="Arial" w:hAnsi="Arial" w:cs="Arial"/>
          <w:color w:val="000000"/>
          <w:sz w:val="24"/>
          <w:szCs w:val="24"/>
        </w:rPr>
        <w:t xml:space="preserve">The SPPS states that </w:t>
      </w:r>
      <w:r w:rsidRPr="00D461E0">
        <w:rPr>
          <w:rFonts w:ascii="Arial" w:hAnsi="Arial" w:cs="Arial"/>
          <w:bCs/>
          <w:color w:val="000000"/>
          <w:sz w:val="24"/>
          <w:szCs w:val="24"/>
        </w:rPr>
        <w:t>town centre health checks</w:t>
      </w:r>
      <w:r w:rsidR="00104595">
        <w:rPr>
          <w:rFonts w:ascii="Arial" w:hAnsi="Arial" w:cs="Arial"/>
          <w:color w:val="000000"/>
          <w:sz w:val="24"/>
          <w:szCs w:val="24"/>
        </w:rPr>
        <w:t xml:space="preserve"> </w:t>
      </w:r>
      <w:r w:rsidRPr="00B66F15">
        <w:rPr>
          <w:rFonts w:ascii="Arial" w:hAnsi="Arial" w:cs="Arial"/>
          <w:color w:val="000000"/>
          <w:sz w:val="24"/>
          <w:szCs w:val="24"/>
        </w:rPr>
        <w:t xml:space="preserve">and </w:t>
      </w:r>
      <w:r w:rsidR="00104595">
        <w:rPr>
          <w:rFonts w:ascii="Arial" w:hAnsi="Arial" w:cs="Arial"/>
          <w:color w:val="000000"/>
          <w:sz w:val="24"/>
          <w:szCs w:val="24"/>
        </w:rPr>
        <w:t xml:space="preserve">their </w:t>
      </w:r>
      <w:r w:rsidRPr="00B66F15">
        <w:rPr>
          <w:rFonts w:ascii="Arial" w:hAnsi="Arial" w:cs="Arial"/>
          <w:color w:val="000000"/>
          <w:sz w:val="24"/>
          <w:szCs w:val="24"/>
        </w:rPr>
        <w:t>regular update</w:t>
      </w:r>
      <w:r w:rsidR="00104595">
        <w:rPr>
          <w:rFonts w:ascii="Arial" w:hAnsi="Arial" w:cs="Arial"/>
          <w:color w:val="000000"/>
          <w:sz w:val="24"/>
          <w:szCs w:val="24"/>
        </w:rPr>
        <w:t xml:space="preserve"> </w:t>
      </w:r>
      <w:r w:rsidRPr="00B66F15">
        <w:rPr>
          <w:rFonts w:ascii="Arial" w:hAnsi="Arial" w:cs="Arial"/>
          <w:color w:val="000000"/>
          <w:sz w:val="24"/>
          <w:szCs w:val="24"/>
        </w:rPr>
        <w:t>(at least once every five years)</w:t>
      </w:r>
      <w:r w:rsidR="00D75255">
        <w:rPr>
          <w:rFonts w:ascii="Arial" w:hAnsi="Arial" w:cs="Arial"/>
          <w:color w:val="000000"/>
          <w:sz w:val="24"/>
          <w:szCs w:val="24"/>
        </w:rPr>
        <w:t xml:space="preserve"> will help form the evidence base for LDPs</w:t>
      </w:r>
      <w:r w:rsidRPr="00B66F15">
        <w:rPr>
          <w:rFonts w:ascii="Arial" w:hAnsi="Arial" w:cs="Arial"/>
          <w:color w:val="000000"/>
          <w:sz w:val="24"/>
          <w:szCs w:val="24"/>
        </w:rPr>
        <w:t>. They will contain</w:t>
      </w:r>
      <w:r w:rsidR="00F25115">
        <w:rPr>
          <w:rFonts w:ascii="Arial" w:hAnsi="Arial" w:cs="Arial"/>
          <w:color w:val="000000"/>
          <w:sz w:val="24"/>
          <w:szCs w:val="24"/>
        </w:rPr>
        <w:t xml:space="preserve"> </w:t>
      </w:r>
      <w:r w:rsidRPr="00B66F15">
        <w:rPr>
          <w:rFonts w:ascii="Arial" w:hAnsi="Arial" w:cs="Arial"/>
          <w:color w:val="000000"/>
          <w:sz w:val="24"/>
          <w:szCs w:val="24"/>
        </w:rPr>
        <w:t>information on a</w:t>
      </w:r>
      <w:r w:rsidR="00D461E0">
        <w:rPr>
          <w:rFonts w:ascii="Arial" w:hAnsi="Arial" w:cs="Arial"/>
          <w:color w:val="000000"/>
          <w:sz w:val="24"/>
          <w:szCs w:val="24"/>
        </w:rPr>
        <w:t xml:space="preserve"> range of indicators, including:</w:t>
      </w:r>
    </w:p>
    <w:p w14:paraId="0984C9E8" w14:textId="77777777" w:rsidR="005A60E3" w:rsidRP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existing town centre uses, including resident population;</w:t>
      </w:r>
    </w:p>
    <w:p w14:paraId="4642781D" w14:textId="77777777" w:rsidR="005A60E3" w:rsidRP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vacancy rates;</w:t>
      </w:r>
    </w:p>
    <w:p w14:paraId="7F06B82A" w14:textId="77777777" w:rsid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 xml:space="preserve">physical structure and environmental quality – including </w:t>
      </w:r>
      <w:r w:rsidR="00F25115">
        <w:rPr>
          <w:rFonts w:ascii="Arial" w:hAnsi="Arial" w:cs="Arial"/>
          <w:color w:val="000000"/>
          <w:sz w:val="24"/>
          <w:szCs w:val="24"/>
        </w:rPr>
        <w:t xml:space="preserve">opportunities; </w:t>
      </w:r>
    </w:p>
    <w:p w14:paraId="3FD415F9" w14:textId="77777777" w:rsidR="005A60E3" w:rsidRP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designations</w:t>
      </w:r>
      <w:r w:rsidR="00F25115">
        <w:rPr>
          <w:rFonts w:ascii="Arial" w:hAnsi="Arial" w:cs="Arial"/>
          <w:color w:val="000000"/>
          <w:sz w:val="24"/>
          <w:szCs w:val="24"/>
        </w:rPr>
        <w:t>,</w:t>
      </w:r>
      <w:r w:rsidRPr="00F25115">
        <w:rPr>
          <w:rFonts w:ascii="Arial" w:hAnsi="Arial" w:cs="Arial"/>
          <w:color w:val="000000"/>
          <w:sz w:val="24"/>
          <w:szCs w:val="24"/>
        </w:rPr>
        <w:t xml:space="preserve"> constraints;</w:t>
      </w:r>
    </w:p>
    <w:p w14:paraId="465BCEE4" w14:textId="77777777" w:rsidR="005A60E3" w:rsidRP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footfall;</w:t>
      </w:r>
    </w:p>
    <w:p w14:paraId="4B1CEE13" w14:textId="77777777" w:rsidR="005A60E3" w:rsidRP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retailer representation;</w:t>
      </w:r>
    </w:p>
    <w:p w14:paraId="2FE6224D" w14:textId="77777777" w:rsidR="005A60E3" w:rsidRP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attitudes and perceptions;</w:t>
      </w:r>
    </w:p>
    <w:p w14:paraId="2ABE9DD2" w14:textId="77777777" w:rsidR="005A60E3" w:rsidRPr="00F25115"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prime rental values and</w:t>
      </w:r>
    </w:p>
    <w:p w14:paraId="6DB93D74" w14:textId="77777777" w:rsidR="005A60E3" w:rsidRDefault="005A60E3" w:rsidP="00E532D8">
      <w:pPr>
        <w:pStyle w:val="ListParagraph"/>
        <w:numPr>
          <w:ilvl w:val="0"/>
          <w:numId w:val="40"/>
        </w:numPr>
        <w:autoSpaceDE w:val="0"/>
        <w:autoSpaceDN w:val="0"/>
        <w:adjustRightInd w:val="0"/>
        <w:spacing w:after="0" w:line="360" w:lineRule="auto"/>
        <w:ind w:left="1134" w:hanging="425"/>
        <w:rPr>
          <w:rFonts w:ascii="Arial" w:hAnsi="Arial" w:cs="Arial"/>
          <w:color w:val="000000"/>
          <w:sz w:val="24"/>
          <w:szCs w:val="24"/>
        </w:rPr>
      </w:pPr>
      <w:proofErr w:type="gramStart"/>
      <w:r w:rsidRPr="00F25115">
        <w:rPr>
          <w:rFonts w:ascii="Arial" w:hAnsi="Arial" w:cs="Arial"/>
          <w:color w:val="000000"/>
          <w:sz w:val="24"/>
          <w:szCs w:val="24"/>
        </w:rPr>
        <w:t>commercial</w:t>
      </w:r>
      <w:proofErr w:type="gramEnd"/>
      <w:r w:rsidRPr="00F25115">
        <w:rPr>
          <w:rFonts w:ascii="Arial" w:hAnsi="Arial" w:cs="Arial"/>
          <w:color w:val="000000"/>
          <w:sz w:val="24"/>
          <w:szCs w:val="24"/>
        </w:rPr>
        <w:t xml:space="preserve"> yields. </w:t>
      </w:r>
    </w:p>
    <w:p w14:paraId="101FB657" w14:textId="77777777" w:rsidR="00343BC0" w:rsidRPr="00F25115" w:rsidRDefault="00343BC0" w:rsidP="00E532D8">
      <w:pPr>
        <w:pStyle w:val="ListParagraph"/>
        <w:autoSpaceDE w:val="0"/>
        <w:autoSpaceDN w:val="0"/>
        <w:adjustRightInd w:val="0"/>
        <w:spacing w:after="0" w:line="360" w:lineRule="auto"/>
        <w:ind w:left="0"/>
        <w:rPr>
          <w:rFonts w:ascii="Arial" w:hAnsi="Arial" w:cs="Arial"/>
          <w:color w:val="000000"/>
          <w:sz w:val="24"/>
          <w:szCs w:val="24"/>
        </w:rPr>
      </w:pPr>
    </w:p>
    <w:p w14:paraId="6146D995" w14:textId="6D38AAFB" w:rsidR="00104595" w:rsidRDefault="005A60E3" w:rsidP="00E532D8">
      <w:pPr>
        <w:autoSpaceDE w:val="0"/>
        <w:autoSpaceDN w:val="0"/>
        <w:adjustRightInd w:val="0"/>
        <w:spacing w:after="0" w:line="360" w:lineRule="auto"/>
        <w:ind w:left="720" w:hanging="720"/>
        <w:rPr>
          <w:rFonts w:ascii="Arial" w:hAnsi="Arial" w:cs="Arial"/>
          <w:color w:val="000000"/>
          <w:sz w:val="24"/>
          <w:szCs w:val="24"/>
        </w:rPr>
      </w:pPr>
      <w:r w:rsidRPr="0097001C">
        <w:rPr>
          <w:rFonts w:ascii="Arial" w:hAnsi="Arial" w:cs="Arial"/>
          <w:bCs/>
          <w:sz w:val="24"/>
          <w:szCs w:val="24"/>
        </w:rPr>
        <w:t>2.1</w:t>
      </w:r>
      <w:r w:rsidR="0064334F">
        <w:rPr>
          <w:rFonts w:ascii="Arial" w:hAnsi="Arial" w:cs="Arial"/>
          <w:bCs/>
          <w:sz w:val="24"/>
          <w:szCs w:val="24"/>
        </w:rPr>
        <w:t>6</w:t>
      </w:r>
      <w:r w:rsidRPr="0097001C">
        <w:rPr>
          <w:rFonts w:ascii="Arial" w:hAnsi="Arial" w:cs="Arial"/>
          <w:b/>
          <w:bCs/>
          <w:sz w:val="24"/>
          <w:szCs w:val="24"/>
        </w:rPr>
        <w:t xml:space="preserve"> </w:t>
      </w:r>
      <w:r w:rsidRPr="00B66F15">
        <w:rPr>
          <w:rFonts w:ascii="Arial" w:hAnsi="Arial" w:cs="Arial"/>
          <w:b/>
          <w:bCs/>
          <w:color w:val="043669"/>
          <w:sz w:val="24"/>
          <w:szCs w:val="24"/>
        </w:rPr>
        <w:tab/>
      </w:r>
      <w:r w:rsidRPr="00B66F15">
        <w:rPr>
          <w:rFonts w:ascii="Arial" w:hAnsi="Arial" w:cs="Arial"/>
          <w:color w:val="000000"/>
          <w:sz w:val="24"/>
          <w:szCs w:val="24"/>
        </w:rPr>
        <w:t>LDPs should include a strategy</w:t>
      </w:r>
      <w:r w:rsidR="00104595">
        <w:rPr>
          <w:rFonts w:ascii="Arial" w:hAnsi="Arial" w:cs="Arial"/>
          <w:color w:val="000000"/>
          <w:sz w:val="24"/>
          <w:szCs w:val="24"/>
        </w:rPr>
        <w:t xml:space="preserve"> for town centres and retailing</w:t>
      </w:r>
      <w:r w:rsidRPr="00B66F15">
        <w:rPr>
          <w:rFonts w:ascii="Arial" w:hAnsi="Arial" w:cs="Arial"/>
          <w:color w:val="000000"/>
          <w:sz w:val="24"/>
          <w:szCs w:val="24"/>
        </w:rPr>
        <w:t>, and contain appropriate policies and proposals that must promote town centres first for retail and other main town centre uses</w:t>
      </w:r>
    </w:p>
    <w:p w14:paraId="3352E257" w14:textId="77777777" w:rsidR="00104595" w:rsidRDefault="00104595" w:rsidP="00E532D8">
      <w:pPr>
        <w:autoSpaceDE w:val="0"/>
        <w:autoSpaceDN w:val="0"/>
        <w:adjustRightInd w:val="0"/>
        <w:spacing w:after="0" w:line="360" w:lineRule="auto"/>
        <w:ind w:left="720" w:hanging="720"/>
        <w:rPr>
          <w:rFonts w:ascii="Arial" w:hAnsi="Arial" w:cs="Arial"/>
          <w:color w:val="000000"/>
          <w:sz w:val="24"/>
          <w:szCs w:val="24"/>
        </w:rPr>
      </w:pPr>
    </w:p>
    <w:p w14:paraId="6257AA3B" w14:textId="6842DEF5" w:rsidR="005A60E3" w:rsidRPr="00B66F15" w:rsidRDefault="00104595" w:rsidP="00E532D8">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sz w:val="24"/>
          <w:szCs w:val="24"/>
        </w:rPr>
        <w:t>2.1</w:t>
      </w:r>
      <w:r w:rsidR="0064334F">
        <w:rPr>
          <w:rFonts w:ascii="Arial" w:hAnsi="Arial" w:cs="Arial"/>
          <w:bCs/>
          <w:sz w:val="24"/>
          <w:szCs w:val="24"/>
        </w:rPr>
        <w:t>7</w:t>
      </w:r>
      <w:r w:rsidR="00A14F23">
        <w:rPr>
          <w:rFonts w:ascii="Arial" w:hAnsi="Arial" w:cs="Arial"/>
          <w:bCs/>
          <w:sz w:val="24"/>
          <w:szCs w:val="24"/>
        </w:rPr>
        <w:tab/>
      </w:r>
      <w:r w:rsidR="00D75255">
        <w:rPr>
          <w:rFonts w:ascii="Arial" w:hAnsi="Arial" w:cs="Arial"/>
          <w:color w:val="000000"/>
          <w:sz w:val="24"/>
          <w:szCs w:val="24"/>
        </w:rPr>
        <w:t>LDPs</w:t>
      </w:r>
      <w:r w:rsidR="005A60E3" w:rsidRPr="00B66F15">
        <w:rPr>
          <w:rFonts w:ascii="Arial" w:hAnsi="Arial" w:cs="Arial"/>
          <w:color w:val="000000"/>
          <w:sz w:val="24"/>
          <w:szCs w:val="24"/>
        </w:rPr>
        <w:t xml:space="preserve"> should also</w:t>
      </w:r>
      <w:r w:rsidR="00D75255">
        <w:rPr>
          <w:rFonts w:ascii="Arial" w:hAnsi="Arial" w:cs="Arial"/>
          <w:color w:val="000000"/>
          <w:sz w:val="24"/>
          <w:szCs w:val="24"/>
        </w:rPr>
        <w:t>:</w:t>
      </w:r>
    </w:p>
    <w:p w14:paraId="70B4892B" w14:textId="77777777" w:rsidR="005A60E3" w:rsidRPr="00B66F15" w:rsidRDefault="005A60E3" w:rsidP="00E532D8">
      <w:pPr>
        <w:numPr>
          <w:ilvl w:val="0"/>
          <w:numId w:val="14"/>
        </w:numPr>
        <w:autoSpaceDE w:val="0"/>
        <w:autoSpaceDN w:val="0"/>
        <w:adjustRightInd w:val="0"/>
        <w:spacing w:after="0" w:line="360" w:lineRule="auto"/>
        <w:ind w:left="1134" w:hanging="425"/>
        <w:rPr>
          <w:rFonts w:ascii="Arial" w:hAnsi="Arial" w:cs="Arial"/>
          <w:color w:val="000000"/>
          <w:sz w:val="24"/>
          <w:szCs w:val="24"/>
        </w:rPr>
      </w:pPr>
      <w:r w:rsidRPr="00B66F15">
        <w:rPr>
          <w:rFonts w:ascii="Arial" w:hAnsi="Arial" w:cs="Arial"/>
          <w:color w:val="000000"/>
          <w:sz w:val="24"/>
          <w:szCs w:val="24"/>
        </w:rPr>
        <w:t>define a network and hierarchy of centres - town, district and local centres,</w:t>
      </w:r>
      <w:r w:rsidR="00401703" w:rsidRPr="00B66F15">
        <w:rPr>
          <w:rFonts w:ascii="Arial" w:hAnsi="Arial" w:cs="Arial"/>
          <w:color w:val="000000"/>
          <w:sz w:val="24"/>
          <w:szCs w:val="24"/>
        </w:rPr>
        <w:t xml:space="preserve"> </w:t>
      </w:r>
      <w:r w:rsidRPr="00B66F15">
        <w:rPr>
          <w:rFonts w:ascii="Arial" w:hAnsi="Arial" w:cs="Arial"/>
          <w:color w:val="000000"/>
          <w:sz w:val="24"/>
          <w:szCs w:val="24"/>
        </w:rPr>
        <w:t>acknowledging the role and function of rural centres;</w:t>
      </w:r>
    </w:p>
    <w:p w14:paraId="58FF19E6" w14:textId="77777777" w:rsidR="005A60E3" w:rsidRPr="00B66F15" w:rsidRDefault="005A60E3" w:rsidP="00E532D8">
      <w:pPr>
        <w:numPr>
          <w:ilvl w:val="0"/>
          <w:numId w:val="14"/>
        </w:numPr>
        <w:autoSpaceDE w:val="0"/>
        <w:autoSpaceDN w:val="0"/>
        <w:adjustRightInd w:val="0"/>
        <w:spacing w:after="0" w:line="360" w:lineRule="auto"/>
        <w:ind w:left="1134" w:hanging="425"/>
        <w:rPr>
          <w:rFonts w:ascii="Arial" w:hAnsi="Arial" w:cs="Arial"/>
          <w:color w:val="000000"/>
          <w:sz w:val="24"/>
          <w:szCs w:val="24"/>
        </w:rPr>
      </w:pPr>
      <w:r w:rsidRPr="00B66F15">
        <w:rPr>
          <w:rFonts w:ascii="Arial" w:hAnsi="Arial" w:cs="Arial"/>
          <w:color w:val="000000"/>
          <w:sz w:val="24"/>
          <w:szCs w:val="24"/>
        </w:rPr>
        <w:t>define the spatial extent of town centres and the primary retail core;</w:t>
      </w:r>
    </w:p>
    <w:p w14:paraId="4D918052" w14:textId="77777777" w:rsidR="005A60E3" w:rsidRPr="00B66F15" w:rsidRDefault="005A60E3" w:rsidP="00E532D8">
      <w:pPr>
        <w:numPr>
          <w:ilvl w:val="0"/>
          <w:numId w:val="14"/>
        </w:numPr>
        <w:autoSpaceDE w:val="0"/>
        <w:autoSpaceDN w:val="0"/>
        <w:adjustRightInd w:val="0"/>
        <w:spacing w:after="0" w:line="360" w:lineRule="auto"/>
        <w:ind w:left="1134" w:hanging="425"/>
        <w:rPr>
          <w:rFonts w:ascii="Arial" w:hAnsi="Arial" w:cs="Arial"/>
          <w:color w:val="000000"/>
          <w:sz w:val="24"/>
          <w:szCs w:val="24"/>
        </w:rPr>
      </w:pPr>
      <w:r w:rsidRPr="00B66F15">
        <w:rPr>
          <w:rFonts w:ascii="Arial" w:hAnsi="Arial" w:cs="Arial"/>
          <w:color w:val="000000"/>
          <w:sz w:val="24"/>
          <w:szCs w:val="24"/>
        </w:rPr>
        <w:lastRenderedPageBreak/>
        <w:t>set out appropriate policies that make clear which uses will be permitted in the hierarchy of centres and other locations, and the factors that will be taken into account for decision taking;</w:t>
      </w:r>
    </w:p>
    <w:p w14:paraId="61F4959D" w14:textId="77777777" w:rsidR="005A60E3" w:rsidRPr="00B66F15" w:rsidRDefault="005A60E3" w:rsidP="00E532D8">
      <w:pPr>
        <w:numPr>
          <w:ilvl w:val="0"/>
          <w:numId w:val="14"/>
        </w:numPr>
        <w:autoSpaceDE w:val="0"/>
        <w:autoSpaceDN w:val="0"/>
        <w:adjustRightInd w:val="0"/>
        <w:spacing w:after="0" w:line="360" w:lineRule="auto"/>
        <w:ind w:left="1134" w:hanging="425"/>
        <w:rPr>
          <w:rFonts w:ascii="Arial" w:hAnsi="Arial" w:cs="Arial"/>
          <w:color w:val="000000"/>
          <w:sz w:val="24"/>
          <w:szCs w:val="24"/>
        </w:rPr>
      </w:pPr>
      <w:r w:rsidRPr="00B66F15">
        <w:rPr>
          <w:rFonts w:ascii="Arial" w:hAnsi="Arial" w:cs="Arial"/>
          <w:color w:val="000000"/>
          <w:sz w:val="24"/>
          <w:szCs w:val="24"/>
        </w:rPr>
        <w:t>provide for a diverse offer and mix of uses, which reflect local circumstances; and</w:t>
      </w:r>
    </w:p>
    <w:p w14:paraId="7F1CA157" w14:textId="77777777" w:rsidR="005A60E3" w:rsidRPr="00B66F15" w:rsidRDefault="005A60E3" w:rsidP="00E532D8">
      <w:pPr>
        <w:numPr>
          <w:ilvl w:val="0"/>
          <w:numId w:val="14"/>
        </w:numPr>
        <w:autoSpaceDE w:val="0"/>
        <w:autoSpaceDN w:val="0"/>
        <w:adjustRightInd w:val="0"/>
        <w:spacing w:after="0" w:line="360" w:lineRule="auto"/>
        <w:ind w:left="1134" w:hanging="425"/>
        <w:rPr>
          <w:rFonts w:ascii="Arial" w:hAnsi="Arial" w:cs="Arial"/>
          <w:color w:val="000000"/>
          <w:sz w:val="24"/>
          <w:szCs w:val="24"/>
        </w:rPr>
      </w:pPr>
      <w:proofErr w:type="gramStart"/>
      <w:r w:rsidRPr="00B66F15">
        <w:rPr>
          <w:rFonts w:ascii="Arial" w:hAnsi="Arial" w:cs="Arial"/>
          <w:color w:val="000000"/>
          <w:sz w:val="24"/>
          <w:szCs w:val="24"/>
        </w:rPr>
        <w:t>allocate</w:t>
      </w:r>
      <w:proofErr w:type="gramEnd"/>
      <w:r w:rsidRPr="00B66F15">
        <w:rPr>
          <w:rFonts w:ascii="Arial" w:hAnsi="Arial" w:cs="Arial"/>
          <w:color w:val="000000"/>
          <w:sz w:val="24"/>
          <w:szCs w:val="24"/>
        </w:rPr>
        <w:t xml:space="preserve"> a range of suitable sites to meet the scale and form of retail, and other town centre uses.</w:t>
      </w:r>
    </w:p>
    <w:p w14:paraId="086689BC" w14:textId="77777777" w:rsidR="005A60E3" w:rsidRPr="00B66F15" w:rsidRDefault="005A60E3" w:rsidP="00E532D8">
      <w:pPr>
        <w:spacing w:after="0" w:line="360" w:lineRule="auto"/>
        <w:rPr>
          <w:rFonts w:ascii="Arial" w:hAnsi="Arial" w:cs="Arial"/>
          <w:sz w:val="24"/>
          <w:szCs w:val="24"/>
        </w:rPr>
      </w:pPr>
    </w:p>
    <w:p w14:paraId="0070BDE7" w14:textId="77777777" w:rsidR="00E532D8" w:rsidRDefault="00E532D8" w:rsidP="00E532D8">
      <w:pPr>
        <w:spacing w:after="0" w:line="360" w:lineRule="auto"/>
        <w:rPr>
          <w:rFonts w:ascii="Arial" w:hAnsi="Arial" w:cs="Arial"/>
          <w:b/>
          <w:sz w:val="28"/>
          <w:szCs w:val="28"/>
        </w:rPr>
      </w:pPr>
    </w:p>
    <w:p w14:paraId="60BE9FFA" w14:textId="77777777" w:rsidR="008E4673" w:rsidRPr="008E4673" w:rsidRDefault="008E4673" w:rsidP="00E532D8">
      <w:pPr>
        <w:spacing w:after="0" w:line="360" w:lineRule="auto"/>
        <w:rPr>
          <w:rFonts w:ascii="Arial" w:hAnsi="Arial" w:cs="Arial"/>
          <w:b/>
          <w:sz w:val="28"/>
          <w:szCs w:val="28"/>
        </w:rPr>
      </w:pPr>
      <w:r w:rsidRPr="008E4673">
        <w:rPr>
          <w:rFonts w:ascii="Arial" w:hAnsi="Arial" w:cs="Arial"/>
          <w:b/>
          <w:sz w:val="28"/>
          <w:szCs w:val="28"/>
        </w:rPr>
        <w:t xml:space="preserve">3.0 </w:t>
      </w:r>
      <w:r>
        <w:rPr>
          <w:rFonts w:ascii="Arial" w:hAnsi="Arial" w:cs="Arial"/>
          <w:b/>
          <w:sz w:val="28"/>
          <w:szCs w:val="28"/>
        </w:rPr>
        <w:tab/>
      </w:r>
      <w:r w:rsidRPr="008E4673">
        <w:rPr>
          <w:rFonts w:ascii="Arial" w:hAnsi="Arial" w:cs="Arial"/>
          <w:b/>
          <w:sz w:val="28"/>
          <w:szCs w:val="28"/>
        </w:rPr>
        <w:t xml:space="preserve">EXISTING DEVELOPMENT PLAN </w:t>
      </w:r>
    </w:p>
    <w:p w14:paraId="0C0C19E2" w14:textId="77777777" w:rsidR="008E4673" w:rsidRDefault="005E4812" w:rsidP="00E532D8">
      <w:pPr>
        <w:spacing w:after="0" w:line="360" w:lineRule="auto"/>
        <w:rPr>
          <w:rFonts w:ascii="Arial" w:hAnsi="Arial" w:cs="Arial"/>
          <w:sz w:val="24"/>
          <w:szCs w:val="24"/>
        </w:rPr>
      </w:pPr>
      <w:r w:rsidRPr="00B66F15">
        <w:rPr>
          <w:rFonts w:ascii="Arial" w:hAnsi="Arial" w:cs="Arial"/>
          <w:sz w:val="24"/>
          <w:szCs w:val="24"/>
        </w:rPr>
        <w:tab/>
      </w:r>
    </w:p>
    <w:p w14:paraId="4749A155" w14:textId="3870675D" w:rsidR="005E4812" w:rsidRPr="00383BF2" w:rsidRDefault="00383BF2" w:rsidP="00E532D8">
      <w:pPr>
        <w:spacing w:after="0" w:line="360" w:lineRule="auto"/>
        <w:rPr>
          <w:rFonts w:ascii="Arial" w:hAnsi="Arial" w:cs="Arial"/>
          <w:b/>
          <w:color w:val="548DD4" w:themeColor="text2" w:themeTint="99"/>
          <w:sz w:val="28"/>
          <w:szCs w:val="28"/>
        </w:rPr>
      </w:pPr>
      <w:r>
        <w:rPr>
          <w:rFonts w:ascii="Arial" w:hAnsi="Arial" w:cs="Arial"/>
          <w:b/>
          <w:color w:val="000000" w:themeColor="text1"/>
          <w:sz w:val="28"/>
          <w:szCs w:val="28"/>
        </w:rPr>
        <w:t xml:space="preserve">Belfast Metropolitan Area Plan </w:t>
      </w:r>
      <w:r w:rsidR="005E4812" w:rsidRPr="00383BF2">
        <w:rPr>
          <w:rFonts w:ascii="Arial" w:hAnsi="Arial" w:cs="Arial"/>
          <w:b/>
          <w:color w:val="000000" w:themeColor="text1"/>
          <w:sz w:val="28"/>
          <w:szCs w:val="28"/>
        </w:rPr>
        <w:t>2015 (BMAP)</w:t>
      </w:r>
    </w:p>
    <w:p w14:paraId="386A341C" w14:textId="77777777" w:rsidR="00FF3702" w:rsidRDefault="008E4673" w:rsidP="000101ED">
      <w:pPr>
        <w:spacing w:after="0" w:line="360" w:lineRule="auto"/>
        <w:ind w:left="720" w:hanging="720"/>
        <w:rPr>
          <w:rFonts w:ascii="Arial" w:hAnsi="Arial" w:cs="Arial"/>
          <w:sz w:val="24"/>
          <w:szCs w:val="24"/>
        </w:rPr>
      </w:pPr>
      <w:r>
        <w:rPr>
          <w:rFonts w:ascii="Arial" w:hAnsi="Arial" w:cs="Arial"/>
          <w:sz w:val="24"/>
          <w:szCs w:val="24"/>
        </w:rPr>
        <w:t>3.1</w:t>
      </w:r>
      <w:r w:rsidR="005E4812" w:rsidRPr="00B66F15">
        <w:rPr>
          <w:rFonts w:ascii="Arial" w:hAnsi="Arial" w:cs="Arial"/>
          <w:b/>
          <w:sz w:val="24"/>
          <w:szCs w:val="24"/>
        </w:rPr>
        <w:tab/>
      </w:r>
      <w:r w:rsidR="00525A57" w:rsidRPr="00525A57">
        <w:rPr>
          <w:rFonts w:ascii="Arial" w:hAnsi="Arial" w:cs="Arial"/>
          <w:sz w:val="24"/>
          <w:szCs w:val="24"/>
        </w:rPr>
        <w:t xml:space="preserve">The Belfast Metropolitan Area Plan 2015 is a development plan prepared under the provisions of Part 3 of the Planning (Northern Ireland) Order 1991 by the former Department of the Environment (DOE). The Plan covers the City Council areas of Belfast and Lisburn and the Borough Council areas of Carrickfergus, Castlereagh, Newtownabbey and North Down. The Plan was adopted on 9th September 2014, </w:t>
      </w:r>
    </w:p>
    <w:p w14:paraId="0DF5AF66" w14:textId="77777777" w:rsidR="00FF3702" w:rsidRDefault="00FF3702" w:rsidP="000101ED">
      <w:pPr>
        <w:spacing w:after="0" w:line="360" w:lineRule="auto"/>
        <w:ind w:left="720" w:hanging="720"/>
        <w:rPr>
          <w:rFonts w:ascii="Arial" w:hAnsi="Arial" w:cs="Arial"/>
          <w:sz w:val="24"/>
          <w:szCs w:val="24"/>
        </w:rPr>
      </w:pPr>
    </w:p>
    <w:p w14:paraId="0E5E87E3" w14:textId="77777777" w:rsidR="00FF3702" w:rsidRDefault="00FF3702" w:rsidP="000101ED">
      <w:pPr>
        <w:spacing w:after="0" w:line="360" w:lineRule="auto"/>
        <w:ind w:left="720" w:hanging="720"/>
        <w:rPr>
          <w:rFonts w:ascii="Arial" w:hAnsi="Arial" w:cs="Arial"/>
          <w:sz w:val="24"/>
          <w:szCs w:val="24"/>
        </w:rPr>
      </w:pPr>
      <w:r>
        <w:rPr>
          <w:rFonts w:ascii="Arial" w:hAnsi="Arial" w:cs="Arial"/>
          <w:sz w:val="24"/>
          <w:szCs w:val="24"/>
        </w:rPr>
        <w:t>3.2</w:t>
      </w:r>
      <w:r>
        <w:rPr>
          <w:rFonts w:ascii="Arial" w:hAnsi="Arial" w:cs="Arial"/>
          <w:sz w:val="24"/>
          <w:szCs w:val="24"/>
        </w:rPr>
        <w:tab/>
      </w:r>
      <w:r w:rsidRPr="00AC1F8C">
        <w:rPr>
          <w:rFonts w:ascii="Arial" w:hAnsi="Arial" w:cs="Arial"/>
          <w:sz w:val="24"/>
          <w:szCs w:val="24"/>
        </w:rPr>
        <w:t>Although formally adopted in 2014, this process of final BMAP adoption was declared unlawful as a result of a judgement in the court of appeal delivered on 18 May 2017. This means the Belfast Urban Area Plan (BUAP) 2001, Lisburn Area Plan 2001 and the other Development Plans provides the statutory plan context for the area.</w:t>
      </w:r>
      <w:r>
        <w:rPr>
          <w:rFonts w:ascii="Arial" w:hAnsi="Arial" w:cs="Arial"/>
          <w:sz w:val="24"/>
          <w:szCs w:val="24"/>
        </w:rPr>
        <w:t xml:space="preserve"> </w:t>
      </w:r>
    </w:p>
    <w:p w14:paraId="1E4510B6" w14:textId="77777777" w:rsidR="00FF3702" w:rsidRDefault="00FF3702" w:rsidP="000101ED">
      <w:pPr>
        <w:spacing w:after="0" w:line="360" w:lineRule="auto"/>
        <w:ind w:left="720" w:hanging="720"/>
        <w:rPr>
          <w:rFonts w:ascii="Arial" w:hAnsi="Arial" w:cs="Arial"/>
          <w:sz w:val="24"/>
          <w:szCs w:val="24"/>
        </w:rPr>
      </w:pPr>
    </w:p>
    <w:p w14:paraId="6EBF167D" w14:textId="2C6D25B2" w:rsidR="005E4812" w:rsidRPr="00B66F15" w:rsidRDefault="00FF3702" w:rsidP="000101ED">
      <w:pPr>
        <w:spacing w:after="0" w:line="360" w:lineRule="auto"/>
        <w:ind w:left="720" w:hanging="720"/>
        <w:rPr>
          <w:rFonts w:ascii="Arial" w:hAnsi="Arial" w:cs="Arial"/>
          <w:sz w:val="24"/>
          <w:szCs w:val="24"/>
        </w:rPr>
      </w:pPr>
      <w:r>
        <w:rPr>
          <w:rFonts w:ascii="Arial" w:hAnsi="Arial" w:cs="Arial"/>
          <w:sz w:val="24"/>
          <w:szCs w:val="24"/>
        </w:rPr>
        <w:lastRenderedPageBreak/>
        <w:t>3.3</w:t>
      </w:r>
      <w:r>
        <w:rPr>
          <w:rFonts w:ascii="Arial" w:hAnsi="Arial" w:cs="Arial"/>
          <w:sz w:val="24"/>
          <w:szCs w:val="24"/>
        </w:rPr>
        <w:tab/>
      </w:r>
      <w:r w:rsidRPr="00AC1F8C">
        <w:rPr>
          <w:rFonts w:ascii="Arial" w:hAnsi="Arial" w:cs="Arial"/>
          <w:sz w:val="24"/>
          <w:szCs w:val="24"/>
        </w:rPr>
        <w:t>BMAP, in its most recent, post-examination form remains a significant material consideration in future planning decisions. It was at the most advanced stage possible prior to formal adoption.</w:t>
      </w:r>
      <w:r>
        <w:rPr>
          <w:rFonts w:ascii="Arial" w:hAnsi="Arial" w:cs="Arial"/>
          <w:sz w:val="24"/>
          <w:szCs w:val="24"/>
        </w:rPr>
        <w:t xml:space="preserve"> </w:t>
      </w:r>
    </w:p>
    <w:p w14:paraId="33CEA6BB" w14:textId="77777777" w:rsidR="005F341D" w:rsidRPr="00B66F15" w:rsidRDefault="005F341D" w:rsidP="000101ED">
      <w:pPr>
        <w:spacing w:after="0" w:line="360" w:lineRule="auto"/>
        <w:ind w:left="720" w:hanging="720"/>
        <w:rPr>
          <w:rFonts w:ascii="Arial" w:hAnsi="Arial" w:cs="Arial"/>
          <w:sz w:val="24"/>
          <w:szCs w:val="24"/>
        </w:rPr>
      </w:pPr>
    </w:p>
    <w:p w14:paraId="19DF2E60" w14:textId="19BFE0ED" w:rsidR="00E36D2E" w:rsidRDefault="008E4673" w:rsidP="000101ED">
      <w:pPr>
        <w:spacing w:after="0" w:line="360" w:lineRule="auto"/>
        <w:ind w:left="720" w:hanging="720"/>
        <w:rPr>
          <w:rFonts w:ascii="Arial" w:hAnsi="Arial" w:cs="Arial"/>
          <w:sz w:val="24"/>
          <w:szCs w:val="24"/>
        </w:rPr>
      </w:pPr>
      <w:r>
        <w:rPr>
          <w:rFonts w:ascii="Arial" w:hAnsi="Arial" w:cs="Arial"/>
          <w:sz w:val="24"/>
          <w:szCs w:val="24"/>
        </w:rPr>
        <w:t>3.</w:t>
      </w:r>
      <w:r w:rsidR="00FF3702">
        <w:rPr>
          <w:rFonts w:ascii="Arial" w:hAnsi="Arial" w:cs="Arial"/>
          <w:sz w:val="24"/>
          <w:szCs w:val="24"/>
        </w:rPr>
        <w:t>4</w:t>
      </w:r>
      <w:r w:rsidR="005E4812" w:rsidRPr="00B66F15">
        <w:rPr>
          <w:rFonts w:ascii="Arial" w:hAnsi="Arial" w:cs="Arial"/>
          <w:b/>
          <w:sz w:val="24"/>
          <w:szCs w:val="24"/>
        </w:rPr>
        <w:tab/>
      </w:r>
      <w:r w:rsidR="005E4812" w:rsidRPr="00B66F15">
        <w:rPr>
          <w:rFonts w:ascii="Arial" w:hAnsi="Arial" w:cs="Arial"/>
          <w:sz w:val="24"/>
          <w:szCs w:val="24"/>
        </w:rPr>
        <w:t xml:space="preserve">Volume 3 and Volume 5 of </w:t>
      </w:r>
      <w:r w:rsidR="00525A57">
        <w:rPr>
          <w:rFonts w:ascii="Arial" w:hAnsi="Arial" w:cs="Arial"/>
          <w:sz w:val="24"/>
          <w:szCs w:val="24"/>
        </w:rPr>
        <w:t xml:space="preserve">draft </w:t>
      </w:r>
      <w:r w:rsidR="005E4812" w:rsidRPr="00B66F15">
        <w:rPr>
          <w:rFonts w:ascii="Arial" w:hAnsi="Arial" w:cs="Arial"/>
          <w:sz w:val="24"/>
          <w:szCs w:val="24"/>
        </w:rPr>
        <w:t xml:space="preserve">BMAP 2015 sets out policies on </w:t>
      </w:r>
      <w:r>
        <w:rPr>
          <w:rFonts w:ascii="Arial" w:hAnsi="Arial" w:cs="Arial"/>
          <w:sz w:val="24"/>
          <w:szCs w:val="24"/>
        </w:rPr>
        <w:t xml:space="preserve">the former </w:t>
      </w:r>
      <w:r w:rsidR="005E4812" w:rsidRPr="00B66F15">
        <w:rPr>
          <w:rFonts w:ascii="Arial" w:hAnsi="Arial" w:cs="Arial"/>
          <w:sz w:val="24"/>
          <w:szCs w:val="24"/>
        </w:rPr>
        <w:t xml:space="preserve">Lisburn and Castlereagh Districts respectively. These policies have been developed in the context of the </w:t>
      </w:r>
      <w:r>
        <w:rPr>
          <w:rFonts w:ascii="Arial" w:hAnsi="Arial" w:cs="Arial"/>
          <w:sz w:val="24"/>
          <w:szCs w:val="24"/>
        </w:rPr>
        <w:t>Plan Strategy and Framework</w:t>
      </w:r>
      <w:r w:rsidR="005E4812" w:rsidRPr="00B66F15">
        <w:rPr>
          <w:rFonts w:ascii="Arial" w:hAnsi="Arial" w:cs="Arial"/>
          <w:sz w:val="24"/>
          <w:szCs w:val="24"/>
        </w:rPr>
        <w:t xml:space="preserve"> contained in Volume 1 of the Plan and </w:t>
      </w:r>
      <w:r>
        <w:rPr>
          <w:rFonts w:ascii="Arial" w:hAnsi="Arial" w:cs="Arial"/>
          <w:sz w:val="24"/>
          <w:szCs w:val="24"/>
        </w:rPr>
        <w:t>in general conformity with</w:t>
      </w:r>
      <w:r w:rsidR="005E4812" w:rsidRPr="00B66F15">
        <w:rPr>
          <w:rFonts w:ascii="Arial" w:hAnsi="Arial" w:cs="Arial"/>
          <w:sz w:val="24"/>
          <w:szCs w:val="24"/>
        </w:rPr>
        <w:t xml:space="preserve"> the RDS. </w:t>
      </w:r>
    </w:p>
    <w:p w14:paraId="2202D592" w14:textId="77777777" w:rsidR="008E4673" w:rsidRDefault="008E4673" w:rsidP="00E532D8">
      <w:pPr>
        <w:spacing w:after="0" w:line="360" w:lineRule="auto"/>
        <w:rPr>
          <w:rFonts w:ascii="Arial" w:hAnsi="Arial" w:cs="Arial"/>
          <w:sz w:val="24"/>
          <w:szCs w:val="24"/>
        </w:rPr>
      </w:pPr>
    </w:p>
    <w:p w14:paraId="61C7FA75" w14:textId="0CC62BE9" w:rsidR="002F49FB" w:rsidRDefault="002F49FB" w:rsidP="000101ED">
      <w:pPr>
        <w:autoSpaceDE w:val="0"/>
        <w:autoSpaceDN w:val="0"/>
        <w:adjustRightInd w:val="0"/>
        <w:spacing w:after="0" w:line="360" w:lineRule="auto"/>
        <w:ind w:left="720" w:hanging="720"/>
        <w:rPr>
          <w:rFonts w:ascii="Arial" w:hAnsi="Arial" w:cs="Arial"/>
          <w:sz w:val="24"/>
          <w:szCs w:val="24"/>
        </w:rPr>
      </w:pPr>
      <w:r>
        <w:rPr>
          <w:rFonts w:ascii="Arial" w:hAnsi="Arial" w:cs="Arial"/>
          <w:sz w:val="24"/>
          <w:szCs w:val="24"/>
        </w:rPr>
        <w:t>3.</w:t>
      </w:r>
      <w:r w:rsidR="00343BC0">
        <w:rPr>
          <w:rFonts w:ascii="Arial" w:hAnsi="Arial" w:cs="Arial"/>
          <w:sz w:val="24"/>
          <w:szCs w:val="24"/>
        </w:rPr>
        <w:t>5</w:t>
      </w:r>
      <w:r>
        <w:rPr>
          <w:rFonts w:ascii="Arial" w:hAnsi="Arial" w:cs="Arial"/>
          <w:sz w:val="24"/>
          <w:szCs w:val="24"/>
        </w:rPr>
        <w:tab/>
      </w:r>
      <w:r w:rsidRPr="006E7F9F">
        <w:rPr>
          <w:rFonts w:ascii="Arial" w:hAnsi="Arial" w:cs="Arial"/>
          <w:sz w:val="24"/>
          <w:szCs w:val="24"/>
        </w:rPr>
        <w:t xml:space="preserve">Within BMAP 2015 the settlement hierarchy in Lisburn District consists of Lisburn City, Metropolitan Lisburn, the small towns of Moira and </w:t>
      </w:r>
      <w:r>
        <w:rPr>
          <w:rFonts w:ascii="Arial" w:hAnsi="Arial" w:cs="Arial"/>
          <w:sz w:val="24"/>
          <w:szCs w:val="24"/>
        </w:rPr>
        <w:t>Hillsborough, 12 villages and 30</w:t>
      </w:r>
      <w:r w:rsidRPr="006E7F9F">
        <w:rPr>
          <w:rFonts w:ascii="Arial" w:hAnsi="Arial" w:cs="Arial"/>
          <w:sz w:val="24"/>
          <w:szCs w:val="24"/>
        </w:rPr>
        <w:t xml:space="preserve"> small settlements. The settlements in Lisburn District are identified in Designation SETT 1 in Part 3, Volume 1 of the Plan. The District Proposals designate Settlement Development Limits, zone land and designate Land Use Policy Areas in these settlements in accordance with the BMA Settlement Strategy.</w:t>
      </w:r>
      <w:r>
        <w:rPr>
          <w:rFonts w:ascii="Arial" w:hAnsi="Arial" w:cs="Arial"/>
          <w:sz w:val="24"/>
          <w:szCs w:val="24"/>
        </w:rPr>
        <w:t xml:space="preserve"> Please note that Edenderry has now moved into the Belfast Local Government District from April 2015. </w:t>
      </w:r>
    </w:p>
    <w:p w14:paraId="4FE05217" w14:textId="77777777" w:rsidR="002F49FB" w:rsidRDefault="002F49FB" w:rsidP="000101ED">
      <w:pPr>
        <w:spacing w:after="0" w:line="360" w:lineRule="auto"/>
        <w:ind w:left="720" w:hanging="720"/>
        <w:rPr>
          <w:rFonts w:ascii="Arial" w:hAnsi="Arial" w:cs="Arial"/>
          <w:sz w:val="24"/>
          <w:szCs w:val="24"/>
        </w:rPr>
      </w:pPr>
    </w:p>
    <w:p w14:paraId="6BBA124C" w14:textId="5C2B0F16" w:rsidR="002F49FB" w:rsidRPr="00FD3977" w:rsidRDefault="002F49FB" w:rsidP="000101ED">
      <w:pPr>
        <w:spacing w:after="0" w:line="360" w:lineRule="auto"/>
        <w:ind w:left="720" w:hanging="720"/>
        <w:rPr>
          <w:rFonts w:ascii="Arial" w:hAnsi="Arial" w:cs="Arial"/>
          <w:sz w:val="24"/>
          <w:szCs w:val="24"/>
        </w:rPr>
      </w:pPr>
      <w:r>
        <w:rPr>
          <w:rFonts w:ascii="Arial" w:hAnsi="Arial" w:cs="Arial"/>
          <w:sz w:val="24"/>
          <w:szCs w:val="24"/>
        </w:rPr>
        <w:t>3.</w:t>
      </w:r>
      <w:r w:rsidR="00343BC0">
        <w:rPr>
          <w:rFonts w:ascii="Arial" w:hAnsi="Arial" w:cs="Arial"/>
          <w:sz w:val="24"/>
          <w:szCs w:val="24"/>
        </w:rPr>
        <w:t>6</w:t>
      </w:r>
      <w:r>
        <w:rPr>
          <w:rFonts w:ascii="Arial" w:hAnsi="Arial" w:cs="Arial"/>
          <w:sz w:val="24"/>
          <w:szCs w:val="24"/>
        </w:rPr>
        <w:tab/>
      </w:r>
      <w:r w:rsidRPr="00FD3977">
        <w:rPr>
          <w:rFonts w:ascii="Arial" w:hAnsi="Arial" w:cs="Arial"/>
          <w:sz w:val="24"/>
          <w:szCs w:val="24"/>
        </w:rPr>
        <w:t xml:space="preserve">Within </w:t>
      </w:r>
      <w:r w:rsidR="00853727">
        <w:rPr>
          <w:rFonts w:ascii="Arial" w:hAnsi="Arial" w:cs="Arial"/>
          <w:sz w:val="24"/>
          <w:szCs w:val="24"/>
        </w:rPr>
        <w:t>B</w:t>
      </w:r>
      <w:r w:rsidRPr="00FD3977">
        <w:rPr>
          <w:rFonts w:ascii="Arial" w:hAnsi="Arial" w:cs="Arial"/>
          <w:sz w:val="24"/>
          <w:szCs w:val="24"/>
        </w:rPr>
        <w:t xml:space="preserve">MAP 2015 the settlement hierarchy in Castlereagh consists of Metropolitan Castlereagh, the town of Carryduff, the village of </w:t>
      </w:r>
      <w:proofErr w:type="spellStart"/>
      <w:r w:rsidRPr="00FD3977">
        <w:rPr>
          <w:rFonts w:ascii="Arial" w:hAnsi="Arial" w:cs="Arial"/>
          <w:sz w:val="24"/>
          <w:szCs w:val="24"/>
        </w:rPr>
        <w:t>Moneyreagh</w:t>
      </w:r>
      <w:proofErr w:type="spellEnd"/>
      <w:r w:rsidRPr="00FD3977">
        <w:rPr>
          <w:rFonts w:ascii="Arial" w:hAnsi="Arial" w:cs="Arial"/>
          <w:sz w:val="24"/>
          <w:szCs w:val="24"/>
        </w:rPr>
        <w:t xml:space="preserve"> and the small settlements of </w:t>
      </w:r>
      <w:proofErr w:type="spellStart"/>
      <w:r w:rsidRPr="00FD3977">
        <w:rPr>
          <w:rFonts w:ascii="Arial" w:hAnsi="Arial" w:cs="Arial"/>
          <w:sz w:val="24"/>
          <w:szCs w:val="24"/>
        </w:rPr>
        <w:t>Ballyknockan</w:t>
      </w:r>
      <w:proofErr w:type="spellEnd"/>
      <w:r w:rsidRPr="00FD3977">
        <w:rPr>
          <w:rFonts w:ascii="Arial" w:hAnsi="Arial" w:cs="Arial"/>
          <w:sz w:val="24"/>
          <w:szCs w:val="24"/>
        </w:rPr>
        <w:t xml:space="preserve">, </w:t>
      </w:r>
      <w:proofErr w:type="spellStart"/>
      <w:r w:rsidRPr="00FD3977">
        <w:rPr>
          <w:rFonts w:ascii="Arial" w:hAnsi="Arial" w:cs="Arial"/>
          <w:sz w:val="24"/>
          <w:szCs w:val="24"/>
        </w:rPr>
        <w:t>Crossnacreevy</w:t>
      </w:r>
      <w:proofErr w:type="spellEnd"/>
      <w:r w:rsidRPr="00FD3977">
        <w:rPr>
          <w:rFonts w:ascii="Arial" w:hAnsi="Arial" w:cs="Arial"/>
          <w:sz w:val="24"/>
          <w:szCs w:val="24"/>
        </w:rPr>
        <w:t xml:space="preserve">, and Ryan Park as identified in Designation SETT 1 in Part 3, Volume 1 of the Plan. Please note that </w:t>
      </w:r>
      <w:proofErr w:type="spellStart"/>
      <w:r w:rsidRPr="00FD3977">
        <w:rPr>
          <w:rFonts w:ascii="Arial" w:hAnsi="Arial" w:cs="Arial"/>
          <w:sz w:val="24"/>
          <w:szCs w:val="24"/>
        </w:rPr>
        <w:t>Loughview</w:t>
      </w:r>
      <w:proofErr w:type="spellEnd"/>
      <w:r w:rsidRPr="00FD3977">
        <w:rPr>
          <w:rFonts w:ascii="Arial" w:hAnsi="Arial" w:cs="Arial"/>
          <w:sz w:val="24"/>
          <w:szCs w:val="24"/>
        </w:rPr>
        <w:t xml:space="preserve"> has now moved into the Belfast Local Government District from April 2015.</w:t>
      </w:r>
      <w:r>
        <w:rPr>
          <w:rFonts w:ascii="Arial" w:hAnsi="Arial" w:cs="Arial"/>
          <w:sz w:val="24"/>
          <w:szCs w:val="24"/>
        </w:rPr>
        <w:t xml:space="preserve"> </w:t>
      </w:r>
    </w:p>
    <w:p w14:paraId="5C5CD48F" w14:textId="77777777" w:rsidR="002F49FB" w:rsidRPr="00B66F15" w:rsidRDefault="002F49FB" w:rsidP="000101ED">
      <w:pPr>
        <w:spacing w:after="0" w:line="360" w:lineRule="auto"/>
        <w:ind w:left="720" w:hanging="720"/>
        <w:rPr>
          <w:rFonts w:ascii="Arial" w:hAnsi="Arial" w:cs="Arial"/>
          <w:sz w:val="24"/>
          <w:szCs w:val="24"/>
        </w:rPr>
      </w:pPr>
    </w:p>
    <w:p w14:paraId="705361F7" w14:textId="62D9B474" w:rsidR="00E36D2E" w:rsidRPr="002A506F" w:rsidRDefault="00327B9A" w:rsidP="000101ED">
      <w:pPr>
        <w:pStyle w:val="ListParagraph"/>
        <w:numPr>
          <w:ilvl w:val="1"/>
          <w:numId w:val="200"/>
        </w:numPr>
        <w:spacing w:after="0" w:line="360" w:lineRule="auto"/>
        <w:ind w:left="720" w:hanging="720"/>
        <w:rPr>
          <w:rFonts w:ascii="Arial" w:hAnsi="Arial" w:cs="Arial"/>
          <w:sz w:val="24"/>
          <w:szCs w:val="24"/>
        </w:rPr>
      </w:pPr>
      <w:r w:rsidRPr="002A506F">
        <w:rPr>
          <w:rFonts w:ascii="Arial" w:hAnsi="Arial" w:cs="Arial"/>
          <w:sz w:val="24"/>
          <w:szCs w:val="24"/>
        </w:rPr>
        <w:t xml:space="preserve"> </w:t>
      </w:r>
      <w:r w:rsidR="00E36D2E" w:rsidRPr="002A506F">
        <w:rPr>
          <w:rFonts w:ascii="Arial" w:hAnsi="Arial" w:cs="Arial"/>
          <w:sz w:val="24"/>
          <w:szCs w:val="24"/>
        </w:rPr>
        <w:t xml:space="preserve">BMAP 2015 sets the following objectives for the development of Lisburn: </w:t>
      </w:r>
    </w:p>
    <w:p w14:paraId="49E22FC6" w14:textId="77777777" w:rsidR="002F49FB" w:rsidRPr="009A4C37" w:rsidRDefault="00E36D2E" w:rsidP="000101ED">
      <w:pPr>
        <w:pStyle w:val="ListParagraph"/>
        <w:numPr>
          <w:ilvl w:val="2"/>
          <w:numId w:val="201"/>
        </w:numPr>
        <w:tabs>
          <w:tab w:val="left" w:pos="1134"/>
        </w:tabs>
        <w:spacing w:after="0" w:line="360" w:lineRule="auto"/>
        <w:ind w:hanging="1309"/>
        <w:rPr>
          <w:rFonts w:ascii="Arial" w:hAnsi="Arial" w:cs="Arial"/>
          <w:sz w:val="24"/>
          <w:szCs w:val="24"/>
        </w:rPr>
      </w:pPr>
      <w:r w:rsidRPr="009A4C37">
        <w:rPr>
          <w:rFonts w:ascii="Arial" w:hAnsi="Arial" w:cs="Arial"/>
          <w:sz w:val="24"/>
          <w:szCs w:val="24"/>
        </w:rPr>
        <w:lastRenderedPageBreak/>
        <w:t xml:space="preserve">Recognise the high development potential of Lisburn; </w:t>
      </w:r>
    </w:p>
    <w:p w14:paraId="054FA044" w14:textId="108B6AF0" w:rsidR="002F49FB" w:rsidRPr="009A4C37" w:rsidRDefault="00E36D2E" w:rsidP="000101ED">
      <w:pPr>
        <w:pStyle w:val="ListParagraph"/>
        <w:numPr>
          <w:ilvl w:val="2"/>
          <w:numId w:val="201"/>
        </w:numPr>
        <w:tabs>
          <w:tab w:val="left" w:pos="1134"/>
        </w:tabs>
        <w:spacing w:after="0" w:line="360" w:lineRule="auto"/>
        <w:ind w:left="1134" w:hanging="283"/>
        <w:jc w:val="both"/>
        <w:rPr>
          <w:rFonts w:ascii="Arial" w:hAnsi="Arial" w:cs="Arial"/>
          <w:sz w:val="24"/>
          <w:szCs w:val="24"/>
        </w:rPr>
      </w:pPr>
      <w:r w:rsidRPr="009A4C37">
        <w:rPr>
          <w:rFonts w:ascii="Arial" w:hAnsi="Arial" w:cs="Arial"/>
          <w:sz w:val="24"/>
          <w:szCs w:val="24"/>
        </w:rPr>
        <w:t>Promote the town’s continued deve</w:t>
      </w:r>
      <w:r w:rsidR="000101ED">
        <w:rPr>
          <w:rFonts w:ascii="Arial" w:hAnsi="Arial" w:cs="Arial"/>
          <w:sz w:val="24"/>
          <w:szCs w:val="24"/>
        </w:rPr>
        <w:t xml:space="preserve">lopment as a strong service and </w:t>
      </w:r>
      <w:r w:rsidRPr="009A4C37">
        <w:rPr>
          <w:rFonts w:ascii="Arial" w:hAnsi="Arial" w:cs="Arial"/>
          <w:sz w:val="24"/>
          <w:szCs w:val="24"/>
        </w:rPr>
        <w:t xml:space="preserve">employment base; </w:t>
      </w:r>
    </w:p>
    <w:p w14:paraId="5AC4024E" w14:textId="77777777" w:rsidR="002F49FB" w:rsidRPr="009A4C37" w:rsidRDefault="002F49FB" w:rsidP="000101ED">
      <w:pPr>
        <w:pStyle w:val="ListParagraph"/>
        <w:numPr>
          <w:ilvl w:val="2"/>
          <w:numId w:val="201"/>
        </w:numPr>
        <w:tabs>
          <w:tab w:val="left" w:pos="1134"/>
        </w:tabs>
        <w:spacing w:after="0" w:line="360" w:lineRule="auto"/>
        <w:ind w:hanging="1309"/>
        <w:rPr>
          <w:rFonts w:ascii="Arial" w:hAnsi="Arial" w:cs="Arial"/>
          <w:sz w:val="24"/>
          <w:szCs w:val="24"/>
        </w:rPr>
      </w:pPr>
      <w:r w:rsidRPr="009A4C37">
        <w:rPr>
          <w:rFonts w:ascii="Arial" w:hAnsi="Arial" w:cs="Arial"/>
          <w:sz w:val="24"/>
          <w:szCs w:val="24"/>
        </w:rPr>
        <w:t>A</w:t>
      </w:r>
      <w:r w:rsidR="00E36D2E" w:rsidRPr="009A4C37">
        <w:rPr>
          <w:rFonts w:ascii="Arial" w:hAnsi="Arial" w:cs="Arial"/>
          <w:sz w:val="24"/>
          <w:szCs w:val="24"/>
        </w:rPr>
        <w:t xml:space="preserve">cknowledge </w:t>
      </w:r>
      <w:r w:rsidR="0011373D" w:rsidRPr="009A4C37">
        <w:rPr>
          <w:rFonts w:ascii="Arial" w:hAnsi="Arial" w:cs="Arial"/>
          <w:sz w:val="24"/>
          <w:szCs w:val="24"/>
        </w:rPr>
        <w:t xml:space="preserve">Lisburn’s strong identity; </w:t>
      </w:r>
    </w:p>
    <w:p w14:paraId="2C994D9E" w14:textId="77777777" w:rsidR="00A942A6" w:rsidRPr="009A4C37" w:rsidRDefault="0011373D" w:rsidP="000101ED">
      <w:pPr>
        <w:pStyle w:val="ListParagraph"/>
        <w:numPr>
          <w:ilvl w:val="2"/>
          <w:numId w:val="201"/>
        </w:numPr>
        <w:tabs>
          <w:tab w:val="left" w:pos="1134"/>
        </w:tabs>
        <w:spacing w:after="0" w:line="360" w:lineRule="auto"/>
        <w:ind w:hanging="1309"/>
        <w:rPr>
          <w:rFonts w:ascii="Arial" w:hAnsi="Arial" w:cs="Arial"/>
          <w:sz w:val="24"/>
          <w:szCs w:val="24"/>
        </w:rPr>
      </w:pPr>
      <w:r w:rsidRPr="009A4C37">
        <w:rPr>
          <w:rFonts w:ascii="Arial" w:hAnsi="Arial" w:cs="Arial"/>
          <w:sz w:val="24"/>
          <w:szCs w:val="24"/>
        </w:rPr>
        <w:t>Maintain good linkages with the rest of the Belfa</w:t>
      </w:r>
      <w:r w:rsidR="000E5194" w:rsidRPr="009A4C37">
        <w:rPr>
          <w:rFonts w:ascii="Arial" w:hAnsi="Arial" w:cs="Arial"/>
          <w:sz w:val="24"/>
          <w:szCs w:val="24"/>
        </w:rPr>
        <w:t>s</w:t>
      </w:r>
      <w:r w:rsidRPr="009A4C37">
        <w:rPr>
          <w:rFonts w:ascii="Arial" w:hAnsi="Arial" w:cs="Arial"/>
          <w:sz w:val="24"/>
          <w:szCs w:val="24"/>
        </w:rPr>
        <w:t xml:space="preserve">t </w:t>
      </w:r>
      <w:r w:rsidR="007D63E6" w:rsidRPr="009A4C37">
        <w:rPr>
          <w:rFonts w:ascii="Arial" w:hAnsi="Arial" w:cs="Arial"/>
          <w:sz w:val="24"/>
          <w:szCs w:val="24"/>
        </w:rPr>
        <w:t>M</w:t>
      </w:r>
      <w:r w:rsidRPr="009A4C37">
        <w:rPr>
          <w:rFonts w:ascii="Arial" w:hAnsi="Arial" w:cs="Arial"/>
          <w:sz w:val="24"/>
          <w:szCs w:val="24"/>
        </w:rPr>
        <w:t>etropolitan Area; and</w:t>
      </w:r>
      <w:r w:rsidR="002F49FB" w:rsidRPr="009A4C37">
        <w:rPr>
          <w:rFonts w:ascii="Arial" w:hAnsi="Arial" w:cs="Arial"/>
          <w:sz w:val="24"/>
          <w:szCs w:val="24"/>
        </w:rPr>
        <w:t xml:space="preserve"> </w:t>
      </w:r>
    </w:p>
    <w:p w14:paraId="104373BA" w14:textId="77777777" w:rsidR="0011373D" w:rsidRPr="009A4C37" w:rsidRDefault="0011373D" w:rsidP="000101ED">
      <w:pPr>
        <w:pStyle w:val="ListParagraph"/>
        <w:numPr>
          <w:ilvl w:val="2"/>
          <w:numId w:val="201"/>
        </w:numPr>
        <w:tabs>
          <w:tab w:val="left" w:pos="1134"/>
        </w:tabs>
        <w:spacing w:after="0" w:line="360" w:lineRule="auto"/>
        <w:ind w:hanging="1309"/>
        <w:rPr>
          <w:rFonts w:ascii="Arial" w:hAnsi="Arial" w:cs="Arial"/>
          <w:sz w:val="24"/>
          <w:szCs w:val="24"/>
        </w:rPr>
      </w:pPr>
      <w:r w:rsidRPr="009A4C37">
        <w:rPr>
          <w:rFonts w:ascii="Arial" w:hAnsi="Arial" w:cs="Arial"/>
          <w:sz w:val="24"/>
          <w:szCs w:val="24"/>
        </w:rPr>
        <w:t xml:space="preserve">Protect the town’s attractive local setting. </w:t>
      </w:r>
    </w:p>
    <w:p w14:paraId="06BB6B6F" w14:textId="77777777" w:rsidR="0011373D" w:rsidRPr="00B66F15" w:rsidRDefault="0011373D" w:rsidP="000101ED">
      <w:pPr>
        <w:spacing w:after="0" w:line="360" w:lineRule="auto"/>
        <w:ind w:left="720" w:hanging="720"/>
        <w:rPr>
          <w:rFonts w:ascii="Arial" w:hAnsi="Arial" w:cs="Arial"/>
          <w:sz w:val="24"/>
          <w:szCs w:val="24"/>
        </w:rPr>
      </w:pPr>
    </w:p>
    <w:p w14:paraId="5F153207" w14:textId="6F3F07AE" w:rsidR="0011373D" w:rsidRPr="00B66F15" w:rsidRDefault="002F49FB" w:rsidP="000101ED">
      <w:pPr>
        <w:spacing w:after="0" w:line="360" w:lineRule="auto"/>
        <w:ind w:left="720" w:hanging="720"/>
        <w:rPr>
          <w:rFonts w:ascii="Arial" w:hAnsi="Arial" w:cs="Arial"/>
          <w:sz w:val="24"/>
          <w:szCs w:val="24"/>
        </w:rPr>
      </w:pPr>
      <w:r>
        <w:rPr>
          <w:rFonts w:ascii="Arial" w:hAnsi="Arial" w:cs="Arial"/>
          <w:sz w:val="24"/>
          <w:szCs w:val="24"/>
        </w:rPr>
        <w:t>3.</w:t>
      </w:r>
      <w:r w:rsidR="00853727">
        <w:rPr>
          <w:rFonts w:ascii="Arial" w:hAnsi="Arial" w:cs="Arial"/>
          <w:sz w:val="24"/>
          <w:szCs w:val="24"/>
        </w:rPr>
        <w:t>8</w:t>
      </w:r>
      <w:r w:rsidR="0011373D" w:rsidRPr="00B66F15">
        <w:rPr>
          <w:rFonts w:ascii="Arial" w:hAnsi="Arial" w:cs="Arial"/>
          <w:sz w:val="24"/>
          <w:szCs w:val="24"/>
        </w:rPr>
        <w:tab/>
        <w:t xml:space="preserve">Within BMAP 2015 the following proposals are set out </w:t>
      </w:r>
      <w:r w:rsidR="00A011BC">
        <w:rPr>
          <w:rFonts w:ascii="Arial" w:hAnsi="Arial" w:cs="Arial"/>
          <w:sz w:val="24"/>
          <w:szCs w:val="24"/>
        </w:rPr>
        <w:t>as follows:</w:t>
      </w:r>
    </w:p>
    <w:p w14:paraId="4B2D12EE" w14:textId="77777777" w:rsidR="00A011BC" w:rsidRDefault="00A011BC" w:rsidP="00E532D8">
      <w:pPr>
        <w:spacing w:after="0" w:line="360" w:lineRule="auto"/>
        <w:rPr>
          <w:rFonts w:ascii="Arial" w:hAnsi="Arial" w:cs="Arial"/>
          <w:b/>
          <w:sz w:val="24"/>
          <w:szCs w:val="24"/>
        </w:rPr>
      </w:pPr>
    </w:p>
    <w:p w14:paraId="12DC517B" w14:textId="77777777" w:rsidR="00853727" w:rsidRDefault="00A011BC" w:rsidP="00E532D8">
      <w:pPr>
        <w:spacing w:after="0" w:line="360" w:lineRule="auto"/>
        <w:rPr>
          <w:rFonts w:ascii="Arial" w:hAnsi="Arial" w:cs="Arial"/>
          <w:b/>
          <w:sz w:val="28"/>
          <w:szCs w:val="28"/>
        </w:rPr>
      </w:pPr>
      <w:r w:rsidRPr="00383BF2">
        <w:rPr>
          <w:rFonts w:ascii="Arial" w:hAnsi="Arial" w:cs="Arial"/>
          <w:b/>
          <w:sz w:val="28"/>
          <w:szCs w:val="28"/>
        </w:rPr>
        <w:t>Lisburn City Centre:</w:t>
      </w:r>
    </w:p>
    <w:p w14:paraId="69C6D419" w14:textId="609D15A7" w:rsidR="00A011BC" w:rsidRPr="008E4345" w:rsidRDefault="00A011BC" w:rsidP="008E4345">
      <w:pPr>
        <w:pStyle w:val="ListParagraph"/>
        <w:numPr>
          <w:ilvl w:val="0"/>
          <w:numId w:val="202"/>
        </w:numPr>
        <w:spacing w:after="0" w:line="360" w:lineRule="auto"/>
        <w:ind w:hanging="720"/>
        <w:rPr>
          <w:rFonts w:ascii="GillSans-Light" w:eastAsiaTheme="minorHAnsi" w:hAnsi="GillSans-Light" w:cs="GillSans-Light"/>
          <w:sz w:val="24"/>
          <w:szCs w:val="24"/>
        </w:rPr>
      </w:pPr>
      <w:r w:rsidRPr="008E4345">
        <w:rPr>
          <w:rFonts w:ascii="GillSans-Light" w:eastAsiaTheme="minorHAnsi" w:hAnsi="GillSans-Light" w:cs="GillSans-Light"/>
          <w:sz w:val="24"/>
          <w:szCs w:val="24"/>
        </w:rPr>
        <w:t xml:space="preserve">The BMA Retail Strategy seeks the promotion of Lisburn City Centre as the main foci for </w:t>
      </w:r>
      <w:r w:rsidR="00421357" w:rsidRPr="008E4345">
        <w:rPr>
          <w:rFonts w:ascii="GillSans-Light" w:eastAsiaTheme="minorHAnsi" w:hAnsi="GillSans-Light" w:cs="GillSans-Light"/>
          <w:sz w:val="24"/>
          <w:szCs w:val="24"/>
        </w:rPr>
        <w:t>additional retail capacity</w:t>
      </w:r>
      <w:r w:rsidR="001B019C">
        <w:rPr>
          <w:rFonts w:ascii="GillSans-Light" w:eastAsiaTheme="minorHAnsi" w:hAnsi="GillSans-Light" w:cs="GillSans-Light"/>
          <w:sz w:val="24"/>
          <w:szCs w:val="24"/>
        </w:rPr>
        <w:t>.</w:t>
      </w:r>
      <w:r w:rsidR="00421357" w:rsidRPr="008E4345">
        <w:rPr>
          <w:rFonts w:ascii="GillSans-Light" w:eastAsiaTheme="minorHAnsi" w:hAnsi="GillSans-Light" w:cs="GillSans-Light"/>
          <w:sz w:val="24"/>
          <w:szCs w:val="24"/>
        </w:rPr>
        <w:t xml:space="preserve"> </w:t>
      </w:r>
    </w:p>
    <w:p w14:paraId="259F3E14" w14:textId="3B536CC7" w:rsidR="00C76379" w:rsidRPr="008F5990" w:rsidRDefault="00C76379" w:rsidP="008E4345">
      <w:pPr>
        <w:numPr>
          <w:ilvl w:val="0"/>
          <w:numId w:val="23"/>
        </w:numPr>
        <w:autoSpaceDE w:val="0"/>
        <w:autoSpaceDN w:val="0"/>
        <w:adjustRightInd w:val="0"/>
        <w:spacing w:after="0" w:line="360" w:lineRule="auto"/>
        <w:ind w:hanging="720"/>
        <w:rPr>
          <w:rFonts w:ascii="Arial" w:hAnsi="Arial" w:cs="Arial"/>
          <w:sz w:val="24"/>
          <w:szCs w:val="24"/>
        </w:rPr>
      </w:pPr>
      <w:r>
        <w:rPr>
          <w:rFonts w:ascii="Arial" w:hAnsi="Arial" w:cs="Arial"/>
          <w:sz w:val="24"/>
          <w:szCs w:val="24"/>
        </w:rPr>
        <w:t xml:space="preserve">The district proposals </w:t>
      </w:r>
      <w:r w:rsidR="00477D97">
        <w:rPr>
          <w:rFonts w:ascii="Arial" w:hAnsi="Arial" w:cs="Arial"/>
          <w:sz w:val="24"/>
          <w:szCs w:val="24"/>
        </w:rPr>
        <w:t>designate a</w:t>
      </w:r>
      <w:r w:rsidRPr="008F5990">
        <w:rPr>
          <w:rFonts w:ascii="Arial" w:hAnsi="Arial" w:cs="Arial"/>
          <w:sz w:val="24"/>
          <w:szCs w:val="24"/>
        </w:rPr>
        <w:t xml:space="preserve"> Lisburn City Centre boundary</w:t>
      </w:r>
      <w:r w:rsidR="00477D97">
        <w:rPr>
          <w:rFonts w:ascii="Arial" w:hAnsi="Arial" w:cs="Arial"/>
          <w:sz w:val="24"/>
          <w:szCs w:val="24"/>
        </w:rPr>
        <w:t xml:space="preserve"> with </w:t>
      </w:r>
      <w:r w:rsidRPr="008F5990">
        <w:rPr>
          <w:rFonts w:ascii="Arial" w:hAnsi="Arial" w:cs="Arial"/>
          <w:sz w:val="24"/>
          <w:szCs w:val="24"/>
        </w:rPr>
        <w:t>additional designations of a primary retail core and primary retail frontage within that Lisburn City Centre boundary (See Appendix 2)</w:t>
      </w:r>
      <w:r w:rsidRPr="008F5990">
        <w:rPr>
          <w:rFonts w:ascii="GillSans-Light" w:hAnsi="GillSans-Light" w:cs="GillSans-Light"/>
          <w:color w:val="262626"/>
          <w:sz w:val="24"/>
          <w:szCs w:val="24"/>
        </w:rPr>
        <w:t xml:space="preserve"> The Primary Retail Core </w:t>
      </w:r>
      <w:r w:rsidRPr="00C76379">
        <w:rPr>
          <w:rFonts w:ascii="GillSans-Light" w:hAnsi="GillSans-Light" w:cs="GillSans-Light"/>
          <w:color w:val="262626"/>
          <w:sz w:val="24"/>
          <w:szCs w:val="24"/>
        </w:rPr>
        <w:t>defin</w:t>
      </w:r>
      <w:r>
        <w:rPr>
          <w:rFonts w:ascii="GillSans-Light" w:hAnsi="GillSans-Light" w:cs="GillSans-Light"/>
          <w:color w:val="262626"/>
          <w:sz w:val="24"/>
          <w:szCs w:val="24"/>
        </w:rPr>
        <w:t>ing</w:t>
      </w:r>
      <w:r w:rsidRPr="00C76379">
        <w:rPr>
          <w:rFonts w:ascii="GillSans-Light" w:hAnsi="GillSans-Light" w:cs="GillSans-Light"/>
          <w:color w:val="262626"/>
          <w:sz w:val="24"/>
          <w:szCs w:val="24"/>
        </w:rPr>
        <w:t xml:space="preserve"> the main focus of retail activity and retail investment during the Plan period. It includes the main retail outlets along the pedestrianised Bow</w:t>
      </w:r>
      <w:r>
        <w:rPr>
          <w:rFonts w:ascii="GillSans-Light" w:hAnsi="GillSans-Light" w:cs="GillSans-Light"/>
          <w:color w:val="262626"/>
          <w:sz w:val="24"/>
          <w:szCs w:val="24"/>
        </w:rPr>
        <w:t xml:space="preserve"> </w:t>
      </w:r>
      <w:r w:rsidRPr="00C76379">
        <w:rPr>
          <w:rFonts w:ascii="GillSans-Light" w:hAnsi="GillSans-Light" w:cs="GillSans-Light"/>
          <w:color w:val="262626"/>
          <w:sz w:val="24"/>
          <w:szCs w:val="24"/>
        </w:rPr>
        <w:t>Street and comprises the Bow Street Mall, accessed via Bow Street and Antrim Street. The Primary Retail Core a</w:t>
      </w:r>
      <w:r w:rsidRPr="008F5990">
        <w:rPr>
          <w:rFonts w:ascii="GillSans-Light" w:hAnsi="GillSans-Light" w:cs="GillSans-Light"/>
          <w:color w:val="262626"/>
          <w:sz w:val="24"/>
          <w:szCs w:val="24"/>
        </w:rPr>
        <w:t>lso contains banks and professional offices</w:t>
      </w:r>
      <w:r>
        <w:rPr>
          <w:rFonts w:ascii="GillSans-Light" w:hAnsi="GillSans-Light" w:cs="GillSans-Light"/>
          <w:color w:val="262626"/>
          <w:sz w:val="24"/>
          <w:szCs w:val="24"/>
        </w:rPr>
        <w:t xml:space="preserve"> </w:t>
      </w:r>
      <w:r w:rsidRPr="00C76379">
        <w:rPr>
          <w:rFonts w:ascii="GillSans-Light" w:hAnsi="GillSans-Light" w:cs="GillSans-Light"/>
          <w:color w:val="262626"/>
          <w:sz w:val="24"/>
          <w:szCs w:val="24"/>
        </w:rPr>
        <w:t>within Market Square and along Bow Street. This designated area also contains the Irish Linen Centre/Lisburn Museum at Market Square</w:t>
      </w:r>
      <w:r>
        <w:rPr>
          <w:rFonts w:ascii="Arial" w:hAnsi="Arial" w:cs="Arial"/>
          <w:sz w:val="24"/>
          <w:szCs w:val="24"/>
        </w:rPr>
        <w:t>. The primary retail frontage is located along Market Square and Bow Street and extends along the northern side of Chapel Hill.</w:t>
      </w:r>
    </w:p>
    <w:p w14:paraId="0BC3C469" w14:textId="11014BB3" w:rsidR="00A011BC" w:rsidRPr="00477D97" w:rsidRDefault="00477D97" w:rsidP="008E4345">
      <w:pPr>
        <w:pStyle w:val="ListParagraph"/>
        <w:numPr>
          <w:ilvl w:val="0"/>
          <w:numId w:val="23"/>
        </w:numPr>
        <w:spacing w:after="0" w:line="360" w:lineRule="auto"/>
        <w:ind w:hanging="720"/>
        <w:rPr>
          <w:rFonts w:ascii="Arial" w:hAnsi="Arial" w:cs="Arial"/>
          <w:sz w:val="24"/>
          <w:szCs w:val="24"/>
        </w:rPr>
      </w:pPr>
      <w:r>
        <w:rPr>
          <w:rFonts w:ascii="Arial" w:hAnsi="Arial" w:cs="Arial"/>
          <w:sz w:val="24"/>
          <w:szCs w:val="24"/>
        </w:rPr>
        <w:t xml:space="preserve">DSD is committed to promoting a vital and viable City Centre for Lisburn by the use of its statutory powers to facilitate the regeneration of Lisburn City. </w:t>
      </w:r>
    </w:p>
    <w:p w14:paraId="7052B740" w14:textId="73F4D313" w:rsidR="00906327" w:rsidRPr="00477D97" w:rsidRDefault="00A011BC" w:rsidP="008E4345">
      <w:pPr>
        <w:numPr>
          <w:ilvl w:val="0"/>
          <w:numId w:val="19"/>
        </w:numPr>
        <w:autoSpaceDE w:val="0"/>
        <w:autoSpaceDN w:val="0"/>
        <w:adjustRightInd w:val="0"/>
        <w:spacing w:after="0" w:line="360" w:lineRule="auto"/>
        <w:ind w:hanging="720"/>
        <w:rPr>
          <w:rFonts w:ascii="GillSans-Light" w:hAnsi="GillSans-Light" w:cs="GillSans-Light"/>
          <w:color w:val="262626"/>
          <w:sz w:val="24"/>
          <w:szCs w:val="24"/>
        </w:rPr>
      </w:pPr>
      <w:r w:rsidRPr="00477D97">
        <w:rPr>
          <w:rFonts w:ascii="Arial" w:hAnsi="Arial" w:cs="Arial"/>
          <w:sz w:val="24"/>
          <w:szCs w:val="24"/>
        </w:rPr>
        <w:lastRenderedPageBreak/>
        <w:t xml:space="preserve">An Area of Parking Restraint </w:t>
      </w:r>
      <w:r w:rsidR="00477D97">
        <w:rPr>
          <w:rFonts w:ascii="Arial" w:hAnsi="Arial" w:cs="Arial"/>
          <w:sz w:val="24"/>
          <w:szCs w:val="24"/>
        </w:rPr>
        <w:t xml:space="preserve">is designated in Lisburn City Centre allied with other </w:t>
      </w:r>
      <w:r w:rsidRPr="00477D97">
        <w:rPr>
          <w:rFonts w:ascii="Arial" w:hAnsi="Arial" w:cs="Arial"/>
          <w:sz w:val="24"/>
          <w:szCs w:val="24"/>
        </w:rPr>
        <w:t>traffic management measures will assist in maintaining and enhancing the vitality of the City Centre by making better use o</w:t>
      </w:r>
      <w:r w:rsidR="001B019C">
        <w:rPr>
          <w:rFonts w:ascii="Arial" w:hAnsi="Arial" w:cs="Arial"/>
          <w:sz w:val="24"/>
          <w:szCs w:val="24"/>
        </w:rPr>
        <w:t>f parking spaces.</w:t>
      </w:r>
    </w:p>
    <w:p w14:paraId="5E6C029A" w14:textId="77777777" w:rsidR="00F801F5" w:rsidRDefault="00F801F5" w:rsidP="008E4345">
      <w:pPr>
        <w:spacing w:after="0" w:line="360" w:lineRule="auto"/>
        <w:ind w:left="720" w:hanging="720"/>
        <w:rPr>
          <w:rFonts w:ascii="Arial" w:hAnsi="Arial" w:cs="Arial"/>
          <w:b/>
          <w:sz w:val="24"/>
          <w:szCs w:val="24"/>
        </w:rPr>
      </w:pPr>
    </w:p>
    <w:p w14:paraId="70ACA59C" w14:textId="77777777" w:rsidR="00A011BC" w:rsidRPr="00383BF2" w:rsidRDefault="00A011BC" w:rsidP="008E4345">
      <w:pPr>
        <w:spacing w:after="0" w:line="360" w:lineRule="auto"/>
        <w:ind w:left="720" w:hanging="720"/>
        <w:rPr>
          <w:rFonts w:ascii="Arial" w:hAnsi="Arial" w:cs="Arial"/>
          <w:b/>
          <w:sz w:val="28"/>
          <w:szCs w:val="28"/>
        </w:rPr>
      </w:pPr>
      <w:proofErr w:type="spellStart"/>
      <w:r w:rsidRPr="00383BF2">
        <w:rPr>
          <w:rFonts w:ascii="Arial" w:hAnsi="Arial" w:cs="Arial"/>
          <w:b/>
          <w:sz w:val="28"/>
          <w:szCs w:val="28"/>
        </w:rPr>
        <w:t>Sprucefield</w:t>
      </w:r>
      <w:proofErr w:type="spellEnd"/>
      <w:r w:rsidRPr="00383BF2">
        <w:rPr>
          <w:rFonts w:ascii="Arial" w:hAnsi="Arial" w:cs="Arial"/>
          <w:b/>
          <w:sz w:val="28"/>
          <w:szCs w:val="28"/>
        </w:rPr>
        <w:t>:</w:t>
      </w:r>
    </w:p>
    <w:p w14:paraId="0148AFC8" w14:textId="738C8823" w:rsidR="00B60B48" w:rsidRPr="004172C5" w:rsidRDefault="00A011BC" w:rsidP="008E4345">
      <w:pPr>
        <w:pStyle w:val="ListParagraph"/>
        <w:numPr>
          <w:ilvl w:val="0"/>
          <w:numId w:val="20"/>
        </w:numPr>
        <w:spacing w:after="0" w:line="360" w:lineRule="auto"/>
        <w:ind w:hanging="720"/>
        <w:rPr>
          <w:rFonts w:ascii="Arial" w:hAnsi="Arial" w:cs="Arial"/>
          <w:sz w:val="24"/>
          <w:szCs w:val="24"/>
        </w:rPr>
      </w:pPr>
      <w:r w:rsidRPr="002C30F2">
        <w:rPr>
          <w:rFonts w:ascii="Arial" w:hAnsi="Arial" w:cs="Arial"/>
          <w:sz w:val="24"/>
          <w:szCs w:val="24"/>
        </w:rPr>
        <w:t xml:space="preserve">The BMA Retail Strategy </w:t>
      </w:r>
      <w:r w:rsidR="002C30F2" w:rsidRPr="002C30F2">
        <w:rPr>
          <w:rFonts w:ascii="Arial" w:hAnsi="Arial" w:cs="Arial"/>
          <w:sz w:val="24"/>
          <w:szCs w:val="24"/>
        </w:rPr>
        <w:t xml:space="preserve">notes the expansion of </w:t>
      </w:r>
      <w:proofErr w:type="spellStart"/>
      <w:r w:rsidR="002C30F2" w:rsidRPr="002C30F2">
        <w:rPr>
          <w:rFonts w:ascii="Arial" w:hAnsi="Arial" w:cs="Arial"/>
          <w:sz w:val="24"/>
          <w:szCs w:val="24"/>
        </w:rPr>
        <w:t>Sprucefield</w:t>
      </w:r>
      <w:proofErr w:type="spellEnd"/>
      <w:r w:rsidR="002C30F2" w:rsidRPr="002C30F2">
        <w:rPr>
          <w:rFonts w:ascii="Arial" w:hAnsi="Arial" w:cs="Arial"/>
          <w:sz w:val="24"/>
          <w:szCs w:val="24"/>
        </w:rPr>
        <w:t xml:space="preserve"> for bulky comparison goods only. </w:t>
      </w:r>
      <w:proofErr w:type="spellStart"/>
      <w:r w:rsidRPr="002C30F2">
        <w:rPr>
          <w:rFonts w:ascii="Arial" w:hAnsi="Arial" w:cs="Arial"/>
          <w:sz w:val="24"/>
          <w:szCs w:val="24"/>
        </w:rPr>
        <w:t>Sprucefield</w:t>
      </w:r>
      <w:proofErr w:type="spellEnd"/>
      <w:r w:rsidRPr="002C30F2">
        <w:rPr>
          <w:rFonts w:ascii="Arial" w:hAnsi="Arial" w:cs="Arial"/>
          <w:sz w:val="24"/>
          <w:szCs w:val="24"/>
        </w:rPr>
        <w:t xml:space="preserve"> Regional Shopping Centre (Policy R</w:t>
      </w:r>
      <w:r w:rsidR="002C30F2" w:rsidRPr="002C30F2">
        <w:rPr>
          <w:rFonts w:ascii="Arial" w:hAnsi="Arial" w:cs="Arial"/>
          <w:sz w:val="24"/>
          <w:szCs w:val="24"/>
        </w:rPr>
        <w:t>4</w:t>
      </w:r>
      <w:r w:rsidRPr="002C30F2">
        <w:rPr>
          <w:rFonts w:ascii="Arial" w:hAnsi="Arial" w:cs="Arial"/>
          <w:sz w:val="24"/>
          <w:szCs w:val="24"/>
        </w:rPr>
        <w:t xml:space="preserve"> in Part 3 Volume 1</w:t>
      </w:r>
      <w:r w:rsidR="002C30F2" w:rsidRPr="002C30F2">
        <w:rPr>
          <w:rFonts w:ascii="Arial" w:hAnsi="Arial" w:cs="Arial"/>
          <w:sz w:val="24"/>
          <w:szCs w:val="24"/>
        </w:rPr>
        <w:t>) gives the criteria for development at that location</w:t>
      </w:r>
      <w:r w:rsidR="008E4345">
        <w:rPr>
          <w:rFonts w:ascii="Arial" w:hAnsi="Arial" w:cs="Arial"/>
          <w:sz w:val="24"/>
          <w:szCs w:val="24"/>
        </w:rPr>
        <w:t xml:space="preserve"> (</w:t>
      </w:r>
      <w:r w:rsidR="00A942A6" w:rsidRPr="002C30F2">
        <w:rPr>
          <w:rFonts w:ascii="Arial" w:hAnsi="Arial" w:cs="Arial"/>
          <w:sz w:val="24"/>
          <w:szCs w:val="24"/>
        </w:rPr>
        <w:t xml:space="preserve">see </w:t>
      </w:r>
      <w:r w:rsidR="00F801F5" w:rsidRPr="002C30F2">
        <w:rPr>
          <w:rFonts w:ascii="Arial" w:hAnsi="Arial" w:cs="Arial"/>
          <w:sz w:val="24"/>
          <w:szCs w:val="24"/>
        </w:rPr>
        <w:t>Appendix 3</w:t>
      </w:r>
      <w:r w:rsidR="008E4345">
        <w:rPr>
          <w:rFonts w:ascii="Arial" w:hAnsi="Arial" w:cs="Arial"/>
          <w:sz w:val="24"/>
          <w:szCs w:val="24"/>
        </w:rPr>
        <w:t>)</w:t>
      </w:r>
      <w:r w:rsidRPr="002C30F2">
        <w:rPr>
          <w:rFonts w:ascii="Arial" w:hAnsi="Arial" w:cs="Arial"/>
          <w:sz w:val="24"/>
          <w:szCs w:val="24"/>
        </w:rPr>
        <w:t>.</w:t>
      </w:r>
      <w:r w:rsidR="002C30F2">
        <w:rPr>
          <w:rFonts w:ascii="Arial" w:hAnsi="Arial" w:cs="Arial"/>
          <w:sz w:val="24"/>
          <w:szCs w:val="24"/>
        </w:rPr>
        <w:t xml:space="preserve"> The PAC report of January 2009 rec</w:t>
      </w:r>
      <w:r w:rsidR="00B60B48">
        <w:rPr>
          <w:rFonts w:ascii="Arial" w:hAnsi="Arial" w:cs="Arial"/>
          <w:sz w:val="24"/>
          <w:szCs w:val="24"/>
        </w:rPr>
        <w:t>ommended the removal of the reference</w:t>
      </w:r>
      <w:r w:rsidR="002C30F2">
        <w:rPr>
          <w:rFonts w:ascii="Arial" w:hAnsi="Arial" w:cs="Arial"/>
          <w:sz w:val="24"/>
          <w:szCs w:val="24"/>
        </w:rPr>
        <w:t xml:space="preserve"> to </w:t>
      </w:r>
      <w:proofErr w:type="spellStart"/>
      <w:r w:rsidR="002C30F2">
        <w:rPr>
          <w:rFonts w:ascii="Arial" w:hAnsi="Arial" w:cs="Arial"/>
          <w:sz w:val="24"/>
          <w:szCs w:val="24"/>
        </w:rPr>
        <w:t>Sprucfield</w:t>
      </w:r>
      <w:proofErr w:type="spellEnd"/>
      <w:r w:rsidR="002C30F2">
        <w:rPr>
          <w:rFonts w:ascii="Arial" w:hAnsi="Arial" w:cs="Arial"/>
          <w:sz w:val="24"/>
          <w:szCs w:val="24"/>
        </w:rPr>
        <w:t xml:space="preserve"> in the </w:t>
      </w:r>
      <w:r w:rsidR="00B60B48">
        <w:rPr>
          <w:rFonts w:ascii="Arial" w:hAnsi="Arial" w:cs="Arial"/>
          <w:sz w:val="24"/>
          <w:szCs w:val="24"/>
        </w:rPr>
        <w:t>BMA Retail Strategy and deletion of policy R4</w:t>
      </w:r>
      <w:r w:rsidR="008E4345">
        <w:rPr>
          <w:rFonts w:ascii="Arial" w:hAnsi="Arial" w:cs="Arial"/>
          <w:sz w:val="24"/>
          <w:szCs w:val="24"/>
        </w:rPr>
        <w:t>.</w:t>
      </w:r>
    </w:p>
    <w:p w14:paraId="6340AFEF" w14:textId="0266A670" w:rsidR="00A011BC" w:rsidRPr="002C30F2" w:rsidRDefault="00A011BC" w:rsidP="00E532D8">
      <w:pPr>
        <w:pStyle w:val="ListParagraph"/>
        <w:spacing w:after="0" w:line="360" w:lineRule="auto"/>
        <w:ind w:left="0"/>
        <w:rPr>
          <w:rFonts w:ascii="Arial" w:hAnsi="Arial" w:cs="Arial"/>
          <w:b/>
          <w:sz w:val="24"/>
          <w:szCs w:val="24"/>
        </w:rPr>
      </w:pPr>
    </w:p>
    <w:p w14:paraId="43AA5484" w14:textId="77777777" w:rsidR="00A011BC" w:rsidRPr="00383BF2" w:rsidRDefault="00A011BC" w:rsidP="00592D1F">
      <w:pPr>
        <w:spacing w:after="0" w:line="360" w:lineRule="auto"/>
        <w:ind w:left="720" w:hanging="720"/>
        <w:rPr>
          <w:rFonts w:ascii="Arial" w:hAnsi="Arial" w:cs="Arial"/>
          <w:b/>
          <w:sz w:val="28"/>
          <w:szCs w:val="28"/>
        </w:rPr>
      </w:pPr>
      <w:r w:rsidRPr="00383BF2">
        <w:rPr>
          <w:rFonts w:ascii="Arial" w:hAnsi="Arial" w:cs="Arial"/>
          <w:b/>
          <w:sz w:val="28"/>
          <w:szCs w:val="28"/>
        </w:rPr>
        <w:t>Carryduff Town Centre Boundary:</w:t>
      </w:r>
    </w:p>
    <w:p w14:paraId="78792CFB" w14:textId="072570BA" w:rsidR="00A011BC" w:rsidRPr="004172C5" w:rsidRDefault="00A011BC" w:rsidP="00592D1F">
      <w:pPr>
        <w:pStyle w:val="ListParagraph"/>
        <w:numPr>
          <w:ilvl w:val="0"/>
          <w:numId w:val="21"/>
        </w:numPr>
        <w:spacing w:after="0" w:line="360" w:lineRule="auto"/>
        <w:ind w:left="720" w:hanging="720"/>
        <w:rPr>
          <w:rFonts w:ascii="Arial" w:hAnsi="Arial" w:cs="Arial"/>
          <w:sz w:val="24"/>
          <w:szCs w:val="24"/>
        </w:rPr>
      </w:pPr>
      <w:r w:rsidRPr="004172C5">
        <w:rPr>
          <w:rFonts w:ascii="Arial" w:hAnsi="Arial" w:cs="Arial"/>
          <w:sz w:val="24"/>
          <w:szCs w:val="24"/>
        </w:rPr>
        <w:t>The Carryduff Town Centre boundary is designated to encompass the existing concentration of uses which have a town centre function, including retailing, professional services, restaurants, banking, community and other office uses</w:t>
      </w:r>
      <w:r w:rsidR="00A942A6">
        <w:rPr>
          <w:rFonts w:ascii="Arial" w:hAnsi="Arial" w:cs="Arial"/>
          <w:sz w:val="24"/>
          <w:szCs w:val="24"/>
        </w:rPr>
        <w:t xml:space="preserve"> (See</w:t>
      </w:r>
      <w:r w:rsidR="005D58DE">
        <w:rPr>
          <w:rFonts w:ascii="Arial" w:hAnsi="Arial" w:cs="Arial"/>
          <w:sz w:val="24"/>
          <w:szCs w:val="24"/>
        </w:rPr>
        <w:t xml:space="preserve"> Appendix 4</w:t>
      </w:r>
      <w:r w:rsidR="00A942A6">
        <w:rPr>
          <w:rFonts w:ascii="Arial" w:hAnsi="Arial" w:cs="Arial"/>
          <w:sz w:val="24"/>
          <w:szCs w:val="24"/>
        </w:rPr>
        <w:t>)</w:t>
      </w:r>
      <w:r w:rsidRPr="004172C5">
        <w:rPr>
          <w:rFonts w:ascii="Arial" w:hAnsi="Arial" w:cs="Arial"/>
          <w:sz w:val="24"/>
          <w:szCs w:val="24"/>
        </w:rPr>
        <w:t xml:space="preserve">. </w:t>
      </w:r>
      <w:r w:rsidR="00FD6580">
        <w:rPr>
          <w:rFonts w:ascii="Arial" w:hAnsi="Arial" w:cs="Arial"/>
          <w:sz w:val="24"/>
          <w:szCs w:val="24"/>
        </w:rPr>
        <w:t>The District Plan Proposals will seek to strengthen the Town Centre, facilitate regeneration and address design issues</w:t>
      </w:r>
      <w:r w:rsidR="001B019C">
        <w:rPr>
          <w:rFonts w:ascii="Arial" w:hAnsi="Arial" w:cs="Arial"/>
          <w:sz w:val="24"/>
          <w:szCs w:val="24"/>
        </w:rPr>
        <w:t>.</w:t>
      </w:r>
      <w:r w:rsidRPr="004172C5">
        <w:rPr>
          <w:rFonts w:ascii="Arial" w:hAnsi="Arial" w:cs="Arial"/>
          <w:sz w:val="24"/>
          <w:szCs w:val="24"/>
        </w:rPr>
        <w:t xml:space="preserve"> </w:t>
      </w:r>
    </w:p>
    <w:p w14:paraId="5BBFA200" w14:textId="77777777" w:rsidR="00A011BC" w:rsidRDefault="00A011BC" w:rsidP="00592D1F">
      <w:pPr>
        <w:spacing w:after="0" w:line="360" w:lineRule="auto"/>
        <w:ind w:left="720" w:hanging="720"/>
        <w:rPr>
          <w:rFonts w:ascii="Arial" w:hAnsi="Arial" w:cs="Arial"/>
          <w:b/>
          <w:sz w:val="24"/>
          <w:szCs w:val="24"/>
        </w:rPr>
      </w:pPr>
    </w:p>
    <w:p w14:paraId="61B6CDEA" w14:textId="77777777" w:rsidR="00A011BC" w:rsidRPr="00383BF2" w:rsidRDefault="00A011BC" w:rsidP="00592D1F">
      <w:pPr>
        <w:spacing w:after="0" w:line="360" w:lineRule="auto"/>
        <w:ind w:left="720" w:hanging="720"/>
        <w:rPr>
          <w:rFonts w:ascii="Arial" w:hAnsi="Arial" w:cs="Arial"/>
          <w:b/>
          <w:sz w:val="28"/>
          <w:szCs w:val="28"/>
        </w:rPr>
      </w:pPr>
      <w:proofErr w:type="spellStart"/>
      <w:r w:rsidRPr="00383BF2">
        <w:rPr>
          <w:rFonts w:ascii="Arial" w:hAnsi="Arial" w:cs="Arial"/>
          <w:b/>
          <w:sz w:val="28"/>
          <w:szCs w:val="28"/>
        </w:rPr>
        <w:t>Forestside</w:t>
      </w:r>
      <w:proofErr w:type="spellEnd"/>
      <w:r w:rsidRPr="00383BF2">
        <w:rPr>
          <w:rFonts w:ascii="Arial" w:hAnsi="Arial" w:cs="Arial"/>
          <w:b/>
          <w:sz w:val="28"/>
          <w:szCs w:val="28"/>
        </w:rPr>
        <w:t>:</w:t>
      </w:r>
    </w:p>
    <w:p w14:paraId="3D0663C6" w14:textId="2C76F874" w:rsidR="00A011BC" w:rsidRDefault="00A011BC" w:rsidP="00592D1F">
      <w:pPr>
        <w:pStyle w:val="ListParagraph"/>
        <w:numPr>
          <w:ilvl w:val="0"/>
          <w:numId w:val="22"/>
        </w:numPr>
        <w:spacing w:after="0" w:line="360" w:lineRule="auto"/>
        <w:ind w:left="720" w:hanging="720"/>
        <w:rPr>
          <w:rFonts w:ascii="Arial" w:hAnsi="Arial" w:cs="Arial"/>
          <w:sz w:val="24"/>
          <w:szCs w:val="24"/>
        </w:rPr>
      </w:pPr>
      <w:proofErr w:type="spellStart"/>
      <w:r w:rsidRPr="004172C5">
        <w:rPr>
          <w:rFonts w:ascii="Arial" w:hAnsi="Arial" w:cs="Arial"/>
          <w:sz w:val="24"/>
          <w:szCs w:val="24"/>
        </w:rPr>
        <w:t>Forestside</w:t>
      </w:r>
      <w:proofErr w:type="spellEnd"/>
      <w:r w:rsidRPr="004172C5">
        <w:rPr>
          <w:rFonts w:ascii="Arial" w:hAnsi="Arial" w:cs="Arial"/>
          <w:sz w:val="24"/>
          <w:szCs w:val="24"/>
        </w:rPr>
        <w:t xml:space="preserve"> Shopping Centre is designated as a District Centre</w:t>
      </w:r>
      <w:r w:rsidR="00A942A6">
        <w:rPr>
          <w:rFonts w:ascii="Arial" w:hAnsi="Arial" w:cs="Arial"/>
          <w:sz w:val="24"/>
          <w:szCs w:val="24"/>
        </w:rPr>
        <w:t xml:space="preserve"> (See</w:t>
      </w:r>
      <w:r w:rsidR="005D58DE">
        <w:rPr>
          <w:rFonts w:ascii="Arial" w:hAnsi="Arial" w:cs="Arial"/>
          <w:sz w:val="24"/>
          <w:szCs w:val="24"/>
        </w:rPr>
        <w:t xml:space="preserve"> Appendix 5</w:t>
      </w:r>
      <w:r w:rsidR="00A942A6">
        <w:rPr>
          <w:rFonts w:ascii="Arial" w:hAnsi="Arial" w:cs="Arial"/>
          <w:sz w:val="24"/>
          <w:szCs w:val="24"/>
        </w:rPr>
        <w:t>)</w:t>
      </w:r>
      <w:r w:rsidRPr="004172C5">
        <w:rPr>
          <w:rFonts w:ascii="Arial" w:hAnsi="Arial" w:cs="Arial"/>
          <w:sz w:val="24"/>
          <w:szCs w:val="24"/>
        </w:rPr>
        <w:t>.</w:t>
      </w:r>
      <w:r w:rsidR="00A942A6">
        <w:rPr>
          <w:rFonts w:ascii="Arial" w:hAnsi="Arial" w:cs="Arial"/>
          <w:sz w:val="24"/>
          <w:szCs w:val="24"/>
        </w:rPr>
        <w:t xml:space="preserve"> </w:t>
      </w:r>
      <w:r w:rsidR="00694EE7">
        <w:rPr>
          <w:rFonts w:ascii="Arial" w:hAnsi="Arial" w:cs="Arial"/>
          <w:sz w:val="24"/>
          <w:szCs w:val="24"/>
        </w:rPr>
        <w:t>This centre co-exists with other centres and fulfils a complementary role.</w:t>
      </w:r>
    </w:p>
    <w:p w14:paraId="392E6DA2" w14:textId="77777777" w:rsidR="00C97037" w:rsidRDefault="00C97037" w:rsidP="00592D1F">
      <w:pPr>
        <w:pStyle w:val="ListParagraph"/>
        <w:spacing w:after="0" w:line="360" w:lineRule="auto"/>
        <w:ind w:hanging="720"/>
        <w:rPr>
          <w:rFonts w:ascii="Arial" w:hAnsi="Arial" w:cs="Arial"/>
          <w:sz w:val="24"/>
          <w:szCs w:val="24"/>
        </w:rPr>
      </w:pPr>
    </w:p>
    <w:p w14:paraId="4530BD5D" w14:textId="5211DD4E" w:rsidR="00C97037" w:rsidRPr="00525A57" w:rsidRDefault="00C97037" w:rsidP="00592D1F">
      <w:pPr>
        <w:spacing w:after="0" w:line="360" w:lineRule="auto"/>
        <w:ind w:left="720" w:hanging="720"/>
        <w:rPr>
          <w:rFonts w:ascii="Arial" w:hAnsi="Arial" w:cs="Arial"/>
          <w:b/>
          <w:sz w:val="28"/>
          <w:szCs w:val="28"/>
        </w:rPr>
      </w:pPr>
      <w:r w:rsidRPr="00525A57">
        <w:rPr>
          <w:rFonts w:ascii="Arial" w:hAnsi="Arial" w:cs="Arial"/>
          <w:b/>
          <w:sz w:val="28"/>
          <w:szCs w:val="28"/>
        </w:rPr>
        <w:t>Local Centre:</w:t>
      </w:r>
    </w:p>
    <w:p w14:paraId="23411807" w14:textId="0AD97221" w:rsidR="00C97037" w:rsidRPr="00C97037" w:rsidRDefault="00694EE7" w:rsidP="00592D1F">
      <w:pPr>
        <w:pStyle w:val="ListParagraph"/>
        <w:numPr>
          <w:ilvl w:val="0"/>
          <w:numId w:val="22"/>
        </w:numPr>
        <w:spacing w:after="0" w:line="360" w:lineRule="auto"/>
        <w:ind w:left="720" w:hanging="720"/>
        <w:rPr>
          <w:rFonts w:ascii="Arial" w:hAnsi="Arial" w:cs="Arial"/>
          <w:sz w:val="24"/>
          <w:szCs w:val="24"/>
        </w:rPr>
      </w:pPr>
      <w:r>
        <w:rPr>
          <w:rFonts w:ascii="Arial" w:hAnsi="Arial" w:cs="Arial"/>
          <w:sz w:val="24"/>
          <w:szCs w:val="24"/>
        </w:rPr>
        <w:t xml:space="preserve">A local centre is identified at </w:t>
      </w:r>
      <w:proofErr w:type="spellStart"/>
      <w:r>
        <w:rPr>
          <w:rFonts w:ascii="Arial" w:hAnsi="Arial" w:cs="Arial"/>
          <w:sz w:val="24"/>
          <w:szCs w:val="24"/>
        </w:rPr>
        <w:t>Dundonald</w:t>
      </w:r>
      <w:proofErr w:type="spellEnd"/>
      <w:r w:rsidR="00592D1F">
        <w:rPr>
          <w:rFonts w:ascii="Arial" w:hAnsi="Arial" w:cs="Arial"/>
          <w:sz w:val="24"/>
          <w:szCs w:val="24"/>
        </w:rPr>
        <w:t>.</w:t>
      </w:r>
      <w:r>
        <w:rPr>
          <w:rFonts w:ascii="Arial" w:hAnsi="Arial" w:cs="Arial"/>
          <w:sz w:val="24"/>
          <w:szCs w:val="24"/>
        </w:rPr>
        <w:t xml:space="preserve"> This centre p</w:t>
      </w:r>
      <w:r w:rsidRPr="00525A57">
        <w:rPr>
          <w:rFonts w:ascii="Arial" w:hAnsi="Arial" w:cs="Arial"/>
          <w:sz w:val="24"/>
          <w:szCs w:val="24"/>
        </w:rPr>
        <w:t>rovides</w:t>
      </w:r>
      <w:r w:rsidR="00C97037" w:rsidRPr="00525A57">
        <w:rPr>
          <w:rFonts w:ascii="Arial" w:hAnsi="Arial" w:cs="Arial"/>
          <w:sz w:val="24"/>
          <w:szCs w:val="24"/>
        </w:rPr>
        <w:t xml:space="preserve"> shoppers in </w:t>
      </w:r>
      <w:proofErr w:type="spellStart"/>
      <w:r>
        <w:rPr>
          <w:rFonts w:ascii="Arial" w:hAnsi="Arial" w:cs="Arial"/>
          <w:sz w:val="24"/>
          <w:szCs w:val="24"/>
        </w:rPr>
        <w:t>Dundonald</w:t>
      </w:r>
      <w:proofErr w:type="spellEnd"/>
      <w:r>
        <w:rPr>
          <w:rFonts w:ascii="Arial" w:hAnsi="Arial" w:cs="Arial"/>
          <w:sz w:val="24"/>
          <w:szCs w:val="24"/>
        </w:rPr>
        <w:t xml:space="preserve"> </w:t>
      </w:r>
      <w:r w:rsidR="00C97037" w:rsidRPr="00525A57">
        <w:rPr>
          <w:rFonts w:ascii="Arial" w:hAnsi="Arial" w:cs="Arial"/>
          <w:sz w:val="24"/>
          <w:szCs w:val="24"/>
        </w:rPr>
        <w:t xml:space="preserve">with accessible convenience and non-bulky comparison shopping </w:t>
      </w:r>
      <w:r w:rsidR="00C97037" w:rsidRPr="00525A57">
        <w:rPr>
          <w:rFonts w:ascii="Arial" w:hAnsi="Arial" w:cs="Arial"/>
          <w:sz w:val="24"/>
          <w:szCs w:val="24"/>
        </w:rPr>
        <w:lastRenderedPageBreak/>
        <w:t xml:space="preserve">close to where they live. </w:t>
      </w:r>
      <w:r>
        <w:rPr>
          <w:rFonts w:ascii="Arial" w:hAnsi="Arial" w:cs="Arial"/>
          <w:sz w:val="24"/>
          <w:szCs w:val="24"/>
        </w:rPr>
        <w:t xml:space="preserve">Boundaries are delineated around both the </w:t>
      </w:r>
      <w:proofErr w:type="spellStart"/>
      <w:r>
        <w:rPr>
          <w:rFonts w:ascii="Arial" w:hAnsi="Arial" w:cs="Arial"/>
          <w:sz w:val="24"/>
          <w:szCs w:val="24"/>
        </w:rPr>
        <w:t>distict</w:t>
      </w:r>
      <w:proofErr w:type="spellEnd"/>
      <w:r>
        <w:rPr>
          <w:rFonts w:ascii="Arial" w:hAnsi="Arial" w:cs="Arial"/>
          <w:sz w:val="24"/>
          <w:szCs w:val="24"/>
        </w:rPr>
        <w:t xml:space="preserve"> and local centres the control retail activity</w:t>
      </w:r>
      <w:r w:rsidR="00592D1F">
        <w:rPr>
          <w:rFonts w:ascii="Arial" w:hAnsi="Arial" w:cs="Arial"/>
          <w:sz w:val="24"/>
          <w:szCs w:val="24"/>
        </w:rPr>
        <w:t>.</w:t>
      </w:r>
      <w:r>
        <w:rPr>
          <w:rFonts w:ascii="Arial" w:hAnsi="Arial" w:cs="Arial"/>
          <w:sz w:val="24"/>
          <w:szCs w:val="24"/>
        </w:rPr>
        <w:t xml:space="preserve"> </w:t>
      </w:r>
    </w:p>
    <w:p w14:paraId="13437C11" w14:textId="77777777" w:rsidR="0011373D" w:rsidRPr="00B66F15" w:rsidRDefault="0011373D" w:rsidP="00592D1F">
      <w:pPr>
        <w:spacing w:after="0" w:line="360" w:lineRule="auto"/>
        <w:ind w:left="720" w:hanging="720"/>
        <w:rPr>
          <w:rFonts w:ascii="Arial" w:hAnsi="Arial" w:cs="Arial"/>
          <w:sz w:val="24"/>
          <w:szCs w:val="24"/>
        </w:rPr>
      </w:pPr>
    </w:p>
    <w:p w14:paraId="1EFB6282" w14:textId="77777777" w:rsidR="00352B5C" w:rsidRPr="00383BF2" w:rsidRDefault="00906327" w:rsidP="00592D1F">
      <w:pPr>
        <w:autoSpaceDE w:val="0"/>
        <w:autoSpaceDN w:val="0"/>
        <w:adjustRightInd w:val="0"/>
        <w:spacing w:after="0" w:line="360" w:lineRule="auto"/>
        <w:ind w:left="720" w:hanging="720"/>
        <w:rPr>
          <w:rFonts w:ascii="Arial" w:hAnsi="Arial" w:cs="Arial"/>
          <w:b/>
          <w:bCs/>
          <w:caps/>
          <w:color w:val="000000" w:themeColor="text1"/>
          <w:sz w:val="28"/>
          <w:szCs w:val="28"/>
        </w:rPr>
      </w:pPr>
      <w:r>
        <w:rPr>
          <w:rFonts w:ascii="Arial" w:hAnsi="Arial" w:cs="Arial"/>
          <w:b/>
          <w:bCs/>
          <w:color w:val="000000" w:themeColor="text1"/>
          <w:sz w:val="28"/>
          <w:szCs w:val="28"/>
        </w:rPr>
        <w:t>4.0</w:t>
      </w:r>
      <w:r>
        <w:rPr>
          <w:rFonts w:ascii="Arial" w:hAnsi="Arial" w:cs="Arial"/>
          <w:b/>
          <w:bCs/>
          <w:color w:val="000000" w:themeColor="text1"/>
          <w:sz w:val="28"/>
          <w:szCs w:val="28"/>
        </w:rPr>
        <w:tab/>
        <w:t>RETAILING PROFILE</w:t>
      </w:r>
    </w:p>
    <w:p w14:paraId="2CFECFE6" w14:textId="77777777" w:rsidR="00352B5C" w:rsidRPr="00C11357" w:rsidRDefault="00352B5C" w:rsidP="00592D1F">
      <w:pPr>
        <w:autoSpaceDE w:val="0"/>
        <w:autoSpaceDN w:val="0"/>
        <w:adjustRightInd w:val="0"/>
        <w:spacing w:after="0" w:line="360" w:lineRule="auto"/>
        <w:ind w:left="720" w:hanging="720"/>
        <w:rPr>
          <w:rFonts w:ascii="Arial" w:hAnsi="Arial" w:cs="Arial"/>
          <w:b/>
          <w:bCs/>
          <w:color w:val="000000"/>
          <w:sz w:val="24"/>
          <w:szCs w:val="24"/>
        </w:rPr>
      </w:pPr>
    </w:p>
    <w:p w14:paraId="467A66A6" w14:textId="3E001766" w:rsidR="00352B5C" w:rsidRDefault="00906327"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352B5C">
        <w:rPr>
          <w:rFonts w:ascii="Arial" w:hAnsi="Arial" w:cs="Arial"/>
          <w:bCs/>
          <w:color w:val="000000"/>
          <w:sz w:val="24"/>
          <w:szCs w:val="24"/>
        </w:rPr>
        <w:t>.1</w:t>
      </w:r>
      <w:r w:rsidR="00352B5C" w:rsidRPr="00C11357">
        <w:rPr>
          <w:rFonts w:ascii="Arial" w:hAnsi="Arial" w:cs="Arial"/>
          <w:b/>
          <w:bCs/>
          <w:color w:val="000000"/>
          <w:sz w:val="24"/>
          <w:szCs w:val="24"/>
        </w:rPr>
        <w:t xml:space="preserve"> </w:t>
      </w:r>
      <w:r w:rsidR="00352B5C">
        <w:rPr>
          <w:rFonts w:ascii="Arial" w:hAnsi="Arial" w:cs="Arial"/>
          <w:b/>
          <w:bCs/>
          <w:color w:val="000000"/>
          <w:sz w:val="24"/>
          <w:szCs w:val="24"/>
        </w:rPr>
        <w:tab/>
      </w:r>
      <w:r w:rsidR="00352B5C" w:rsidRPr="00C11357">
        <w:rPr>
          <w:rFonts w:ascii="Arial" w:hAnsi="Arial" w:cs="Arial"/>
          <w:color w:val="000000"/>
          <w:sz w:val="24"/>
          <w:szCs w:val="24"/>
        </w:rPr>
        <w:t>As part of the preparation of the SPPS a study was undertaken by GL Hearn</w:t>
      </w:r>
      <w:r w:rsidR="00214D76">
        <w:rPr>
          <w:rFonts w:ascii="Arial" w:hAnsi="Arial" w:cs="Arial"/>
          <w:color w:val="000000"/>
          <w:sz w:val="24"/>
          <w:szCs w:val="24"/>
        </w:rPr>
        <w:t xml:space="preserve"> </w:t>
      </w:r>
      <w:r w:rsidR="00352B5C" w:rsidRPr="00C11357">
        <w:rPr>
          <w:rFonts w:ascii="Arial" w:hAnsi="Arial" w:cs="Arial"/>
          <w:color w:val="000000"/>
          <w:sz w:val="24"/>
          <w:szCs w:val="24"/>
        </w:rPr>
        <w:t>on behalf of DOE Planning to research issues surrounding town centres and</w:t>
      </w:r>
      <w:r w:rsidR="00214D76">
        <w:rPr>
          <w:rFonts w:ascii="Arial" w:hAnsi="Arial" w:cs="Arial"/>
          <w:color w:val="000000"/>
          <w:sz w:val="24"/>
          <w:szCs w:val="24"/>
        </w:rPr>
        <w:t xml:space="preserve"> </w:t>
      </w:r>
      <w:r w:rsidR="00352B5C" w:rsidRPr="00C11357">
        <w:rPr>
          <w:rFonts w:ascii="Arial" w:hAnsi="Arial" w:cs="Arial"/>
          <w:color w:val="000000"/>
          <w:sz w:val="24"/>
          <w:szCs w:val="24"/>
        </w:rPr>
        <w:t>retailing in Northern Ireland (January 2014). This included health checks for</w:t>
      </w:r>
      <w:r w:rsidR="00214D76">
        <w:rPr>
          <w:rFonts w:ascii="Arial" w:hAnsi="Arial" w:cs="Arial"/>
          <w:color w:val="000000"/>
          <w:sz w:val="24"/>
          <w:szCs w:val="24"/>
        </w:rPr>
        <w:t xml:space="preserve"> </w:t>
      </w:r>
      <w:r w:rsidR="00352B5C" w:rsidRPr="00C11357">
        <w:rPr>
          <w:rFonts w:ascii="Arial" w:hAnsi="Arial" w:cs="Arial"/>
          <w:color w:val="000000"/>
          <w:sz w:val="24"/>
          <w:szCs w:val="24"/>
        </w:rPr>
        <w:t>existing town/city centres as designated in adopted plans using a variety of</w:t>
      </w:r>
      <w:r w:rsidR="00214D76">
        <w:rPr>
          <w:rFonts w:ascii="Arial" w:hAnsi="Arial" w:cs="Arial"/>
          <w:color w:val="000000"/>
          <w:sz w:val="24"/>
          <w:szCs w:val="24"/>
        </w:rPr>
        <w:t xml:space="preserve"> </w:t>
      </w:r>
      <w:r w:rsidR="00352B5C" w:rsidRPr="00C11357">
        <w:rPr>
          <w:rFonts w:ascii="Arial" w:hAnsi="Arial" w:cs="Arial"/>
          <w:color w:val="000000"/>
          <w:sz w:val="24"/>
          <w:szCs w:val="24"/>
        </w:rPr>
        <w:t>health check indicators. This research also included an assessment of town</w:t>
      </w:r>
      <w:r w:rsidR="00214D76">
        <w:rPr>
          <w:rFonts w:ascii="Arial" w:hAnsi="Arial" w:cs="Arial"/>
          <w:color w:val="000000"/>
          <w:sz w:val="24"/>
          <w:szCs w:val="24"/>
        </w:rPr>
        <w:t xml:space="preserve"> </w:t>
      </w:r>
      <w:r w:rsidR="00352B5C" w:rsidRPr="00C11357">
        <w:rPr>
          <w:rFonts w:ascii="Arial" w:hAnsi="Arial" w:cs="Arial"/>
          <w:color w:val="000000"/>
          <w:sz w:val="24"/>
          <w:szCs w:val="24"/>
        </w:rPr>
        <w:t>centre and retail trends. Overall the town centre health checks did not identify</w:t>
      </w:r>
      <w:r w:rsidR="00214D76">
        <w:rPr>
          <w:rFonts w:ascii="Arial" w:hAnsi="Arial" w:cs="Arial"/>
          <w:color w:val="000000"/>
          <w:sz w:val="24"/>
          <w:szCs w:val="24"/>
        </w:rPr>
        <w:t xml:space="preserve"> </w:t>
      </w:r>
      <w:r w:rsidR="00352B5C" w:rsidRPr="00C11357">
        <w:rPr>
          <w:rFonts w:ascii="Arial" w:hAnsi="Arial" w:cs="Arial"/>
          <w:color w:val="000000"/>
          <w:sz w:val="24"/>
          <w:szCs w:val="24"/>
        </w:rPr>
        <w:t>any towns that were performing badly, but equally there was little evidence of</w:t>
      </w:r>
      <w:r w:rsidR="00214D76">
        <w:rPr>
          <w:rFonts w:ascii="Arial" w:hAnsi="Arial" w:cs="Arial"/>
          <w:color w:val="000000"/>
          <w:sz w:val="24"/>
          <w:szCs w:val="24"/>
        </w:rPr>
        <w:t xml:space="preserve"> </w:t>
      </w:r>
      <w:r w:rsidR="00352B5C" w:rsidRPr="00C11357">
        <w:rPr>
          <w:rFonts w:ascii="Arial" w:hAnsi="Arial" w:cs="Arial"/>
          <w:color w:val="000000"/>
          <w:sz w:val="24"/>
          <w:szCs w:val="24"/>
        </w:rPr>
        <w:t>any particularly strong performance. Therefore there is room for improvement</w:t>
      </w:r>
      <w:r w:rsidR="00214D76">
        <w:rPr>
          <w:rFonts w:ascii="Arial" w:hAnsi="Arial" w:cs="Arial"/>
          <w:color w:val="000000"/>
          <w:sz w:val="24"/>
          <w:szCs w:val="24"/>
        </w:rPr>
        <w:t xml:space="preserve"> </w:t>
      </w:r>
      <w:r w:rsidR="00352B5C" w:rsidRPr="00C11357">
        <w:rPr>
          <w:rFonts w:ascii="Arial" w:hAnsi="Arial" w:cs="Arial"/>
          <w:color w:val="000000"/>
          <w:sz w:val="24"/>
          <w:szCs w:val="24"/>
        </w:rPr>
        <w:t>in the vitality and viability of town centres and a policy stance which seeks to</w:t>
      </w:r>
      <w:r w:rsidR="00214D76">
        <w:rPr>
          <w:rFonts w:ascii="Arial" w:hAnsi="Arial" w:cs="Arial"/>
          <w:color w:val="000000"/>
          <w:sz w:val="24"/>
          <w:szCs w:val="24"/>
        </w:rPr>
        <w:t xml:space="preserve"> </w:t>
      </w:r>
      <w:r w:rsidR="00352B5C" w:rsidRPr="00C11357">
        <w:rPr>
          <w:rFonts w:ascii="Arial" w:hAnsi="Arial" w:cs="Arial"/>
          <w:color w:val="000000"/>
          <w:sz w:val="24"/>
          <w:szCs w:val="24"/>
        </w:rPr>
        <w:t>protect and enhance town centre performance and diversity will contribute to</w:t>
      </w:r>
      <w:r w:rsidR="00214D76">
        <w:rPr>
          <w:rFonts w:ascii="Arial" w:hAnsi="Arial" w:cs="Arial"/>
          <w:color w:val="000000"/>
          <w:sz w:val="24"/>
          <w:szCs w:val="24"/>
        </w:rPr>
        <w:t xml:space="preserve"> </w:t>
      </w:r>
      <w:r w:rsidR="00352B5C" w:rsidRPr="00C11357">
        <w:rPr>
          <w:rFonts w:ascii="Arial" w:hAnsi="Arial" w:cs="Arial"/>
          <w:color w:val="000000"/>
          <w:sz w:val="24"/>
          <w:szCs w:val="24"/>
        </w:rPr>
        <w:t>uplifting existing centre vitality and viability.</w:t>
      </w:r>
      <w:r w:rsidR="00352B5C">
        <w:rPr>
          <w:rFonts w:ascii="Arial" w:hAnsi="Arial" w:cs="Arial"/>
          <w:color w:val="000000"/>
          <w:sz w:val="24"/>
          <w:szCs w:val="24"/>
        </w:rPr>
        <w:t xml:space="preserve"> </w:t>
      </w:r>
    </w:p>
    <w:p w14:paraId="60C0BBB4" w14:textId="77777777" w:rsidR="00352B5C" w:rsidRDefault="00352B5C" w:rsidP="00E532D8">
      <w:pPr>
        <w:autoSpaceDE w:val="0"/>
        <w:autoSpaceDN w:val="0"/>
        <w:adjustRightInd w:val="0"/>
        <w:spacing w:after="0" w:line="360" w:lineRule="auto"/>
        <w:rPr>
          <w:rFonts w:ascii="Arial" w:hAnsi="Arial" w:cs="Arial"/>
          <w:color w:val="000000"/>
          <w:sz w:val="24"/>
          <w:szCs w:val="24"/>
        </w:rPr>
      </w:pPr>
    </w:p>
    <w:p w14:paraId="5CEDDA94" w14:textId="77777777" w:rsidR="00352B5C" w:rsidRPr="00C11357" w:rsidRDefault="00906327"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352B5C">
        <w:rPr>
          <w:rFonts w:ascii="Arial" w:hAnsi="Arial" w:cs="Arial"/>
          <w:bCs/>
          <w:color w:val="000000"/>
          <w:sz w:val="24"/>
          <w:szCs w:val="24"/>
        </w:rPr>
        <w:t>.2</w:t>
      </w:r>
      <w:r w:rsidR="00352B5C">
        <w:rPr>
          <w:rFonts w:ascii="Arial" w:hAnsi="Arial" w:cs="Arial"/>
          <w:color w:val="000000"/>
          <w:sz w:val="24"/>
          <w:szCs w:val="24"/>
        </w:rPr>
        <w:tab/>
      </w:r>
      <w:r w:rsidR="00352B5C" w:rsidRPr="00C11357">
        <w:rPr>
          <w:rFonts w:ascii="Arial" w:hAnsi="Arial" w:cs="Arial"/>
          <w:color w:val="000000"/>
          <w:sz w:val="24"/>
          <w:szCs w:val="24"/>
        </w:rPr>
        <w:t>In compiling the GL Hearn study town centre composition data was obtained</w:t>
      </w:r>
      <w:r w:rsidR="00214D76">
        <w:rPr>
          <w:rFonts w:ascii="Arial" w:hAnsi="Arial" w:cs="Arial"/>
          <w:color w:val="000000"/>
          <w:sz w:val="24"/>
          <w:szCs w:val="24"/>
        </w:rPr>
        <w:t xml:space="preserve"> </w:t>
      </w:r>
      <w:r w:rsidR="00352B5C" w:rsidRPr="00C11357">
        <w:rPr>
          <w:rFonts w:ascii="Arial" w:hAnsi="Arial" w:cs="Arial"/>
          <w:color w:val="000000"/>
          <w:sz w:val="24"/>
          <w:szCs w:val="24"/>
        </w:rPr>
        <w:t>from Experian Goad who carry out physical town centre surveys and prepare</w:t>
      </w:r>
      <w:r w:rsidR="00214D76">
        <w:rPr>
          <w:rFonts w:ascii="Arial" w:hAnsi="Arial" w:cs="Arial"/>
          <w:color w:val="000000"/>
          <w:sz w:val="24"/>
          <w:szCs w:val="24"/>
        </w:rPr>
        <w:t xml:space="preserve"> </w:t>
      </w:r>
      <w:r w:rsidR="00352B5C" w:rsidRPr="00C11357">
        <w:rPr>
          <w:rFonts w:ascii="Arial" w:hAnsi="Arial" w:cs="Arial"/>
          <w:color w:val="000000"/>
          <w:sz w:val="24"/>
          <w:szCs w:val="24"/>
        </w:rPr>
        <w:t>occupier plans for most town centres in the UK. Some of the key findings</w:t>
      </w:r>
      <w:r w:rsidR="00214D76">
        <w:rPr>
          <w:rFonts w:ascii="Arial" w:hAnsi="Arial" w:cs="Arial"/>
          <w:color w:val="000000"/>
          <w:sz w:val="24"/>
          <w:szCs w:val="24"/>
        </w:rPr>
        <w:t xml:space="preserve"> </w:t>
      </w:r>
      <w:r w:rsidR="00352B5C" w:rsidRPr="00C11357">
        <w:rPr>
          <w:rFonts w:ascii="Arial" w:hAnsi="Arial" w:cs="Arial"/>
          <w:color w:val="000000"/>
          <w:sz w:val="24"/>
          <w:szCs w:val="24"/>
        </w:rPr>
        <w:t>regarding town centres in Northern Ireland included:</w:t>
      </w:r>
    </w:p>
    <w:p w14:paraId="2BE75913" w14:textId="77777777" w:rsidR="00352B5C" w:rsidRPr="00F25115" w:rsidRDefault="005533E8"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Lisburn</w:t>
      </w:r>
      <w:r w:rsidR="00361A04" w:rsidRPr="00F25115">
        <w:rPr>
          <w:rFonts w:ascii="Arial" w:hAnsi="Arial" w:cs="Arial"/>
          <w:color w:val="000000"/>
          <w:sz w:val="24"/>
          <w:szCs w:val="24"/>
        </w:rPr>
        <w:t xml:space="preserve"> City Centre</w:t>
      </w:r>
      <w:r w:rsidR="00352B5C" w:rsidRPr="00F25115">
        <w:rPr>
          <w:rFonts w:ascii="Arial" w:hAnsi="Arial" w:cs="Arial"/>
          <w:color w:val="000000"/>
          <w:sz w:val="24"/>
          <w:szCs w:val="24"/>
        </w:rPr>
        <w:t xml:space="preserve"> has a footprint </w:t>
      </w:r>
      <w:proofErr w:type="spellStart"/>
      <w:r w:rsidR="00352B5C" w:rsidRPr="00F25115">
        <w:rPr>
          <w:rFonts w:ascii="Arial" w:hAnsi="Arial" w:cs="Arial"/>
          <w:color w:val="000000"/>
          <w:sz w:val="24"/>
          <w:szCs w:val="24"/>
        </w:rPr>
        <w:t>floorspace</w:t>
      </w:r>
      <w:proofErr w:type="spellEnd"/>
      <w:r w:rsidR="00352B5C" w:rsidRPr="00F25115">
        <w:rPr>
          <w:rFonts w:ascii="Arial" w:hAnsi="Arial" w:cs="Arial"/>
          <w:color w:val="000000"/>
          <w:sz w:val="24"/>
          <w:szCs w:val="24"/>
        </w:rPr>
        <w:t xml:space="preserve"> of</w:t>
      </w:r>
      <w:r w:rsidR="002C73F1" w:rsidRPr="00F25115">
        <w:rPr>
          <w:rFonts w:ascii="Arial" w:hAnsi="Arial" w:cs="Arial"/>
          <w:color w:val="000000"/>
          <w:sz w:val="24"/>
          <w:szCs w:val="24"/>
        </w:rPr>
        <w:t xml:space="preserve"> 117,760 </w:t>
      </w:r>
      <w:proofErr w:type="spellStart"/>
      <w:r w:rsidR="002C73F1" w:rsidRPr="00F25115">
        <w:rPr>
          <w:rFonts w:ascii="Arial" w:hAnsi="Arial" w:cs="Arial"/>
          <w:color w:val="000000"/>
          <w:sz w:val="24"/>
          <w:szCs w:val="24"/>
        </w:rPr>
        <w:t>sqm</w:t>
      </w:r>
      <w:proofErr w:type="spellEnd"/>
      <w:r w:rsidR="00352B5C" w:rsidRPr="00F25115">
        <w:rPr>
          <w:rFonts w:ascii="Arial" w:hAnsi="Arial" w:cs="Arial"/>
          <w:color w:val="000000"/>
          <w:sz w:val="24"/>
          <w:szCs w:val="24"/>
        </w:rPr>
        <w:t xml:space="preserve">, </w:t>
      </w:r>
      <w:proofErr w:type="spellStart"/>
      <w:r w:rsidR="002C73F1" w:rsidRPr="00F25115">
        <w:rPr>
          <w:rFonts w:ascii="Arial" w:hAnsi="Arial" w:cs="Arial"/>
          <w:color w:val="000000"/>
          <w:sz w:val="24"/>
          <w:szCs w:val="24"/>
        </w:rPr>
        <w:t>Portadown</w:t>
      </w:r>
      <w:proofErr w:type="spellEnd"/>
      <w:r w:rsidR="002C73F1" w:rsidRPr="00F25115">
        <w:rPr>
          <w:rFonts w:ascii="Arial" w:hAnsi="Arial" w:cs="Arial"/>
          <w:color w:val="000000"/>
          <w:sz w:val="24"/>
          <w:szCs w:val="24"/>
        </w:rPr>
        <w:t xml:space="preserve"> </w:t>
      </w:r>
      <w:r w:rsidRPr="00F25115">
        <w:rPr>
          <w:rFonts w:ascii="Arial" w:hAnsi="Arial" w:cs="Arial"/>
          <w:color w:val="000000"/>
          <w:sz w:val="24"/>
          <w:szCs w:val="24"/>
        </w:rPr>
        <w:t>71,430sqm</w:t>
      </w:r>
      <w:r w:rsidR="002C73F1" w:rsidRPr="00F25115">
        <w:rPr>
          <w:rFonts w:ascii="Arial" w:hAnsi="Arial" w:cs="Arial"/>
          <w:color w:val="000000"/>
          <w:sz w:val="24"/>
          <w:szCs w:val="24"/>
        </w:rPr>
        <w:t>,</w:t>
      </w:r>
      <w:r w:rsidRPr="00F25115">
        <w:rPr>
          <w:rFonts w:ascii="Arial" w:hAnsi="Arial" w:cs="Arial"/>
          <w:color w:val="000000"/>
          <w:sz w:val="24"/>
          <w:szCs w:val="24"/>
        </w:rPr>
        <w:t xml:space="preserve"> </w:t>
      </w:r>
      <w:proofErr w:type="spellStart"/>
      <w:r w:rsidR="00352B5C" w:rsidRPr="00F25115">
        <w:rPr>
          <w:rFonts w:ascii="Arial" w:hAnsi="Arial" w:cs="Arial"/>
          <w:color w:val="000000"/>
          <w:sz w:val="24"/>
          <w:szCs w:val="24"/>
        </w:rPr>
        <w:t>Lurgan</w:t>
      </w:r>
      <w:proofErr w:type="spellEnd"/>
      <w:r w:rsidR="00352B5C" w:rsidRPr="00F25115">
        <w:rPr>
          <w:rFonts w:ascii="Arial" w:hAnsi="Arial" w:cs="Arial"/>
          <w:color w:val="000000"/>
          <w:sz w:val="24"/>
          <w:szCs w:val="24"/>
        </w:rPr>
        <w:t xml:space="preserve"> 56,620 </w:t>
      </w:r>
      <w:proofErr w:type="spellStart"/>
      <w:r w:rsidR="00352B5C" w:rsidRPr="00F25115">
        <w:rPr>
          <w:rFonts w:ascii="Arial" w:hAnsi="Arial" w:cs="Arial"/>
          <w:color w:val="000000"/>
          <w:sz w:val="24"/>
          <w:szCs w:val="24"/>
        </w:rPr>
        <w:t>sqm</w:t>
      </w:r>
      <w:proofErr w:type="spellEnd"/>
      <w:r w:rsidR="00352B5C" w:rsidRPr="00F25115">
        <w:rPr>
          <w:rFonts w:ascii="Arial" w:hAnsi="Arial" w:cs="Arial"/>
          <w:color w:val="000000"/>
          <w:sz w:val="24"/>
          <w:szCs w:val="24"/>
        </w:rPr>
        <w:t>,</w:t>
      </w:r>
      <w:r w:rsidRPr="00F25115">
        <w:rPr>
          <w:rFonts w:ascii="Arial" w:hAnsi="Arial" w:cs="Arial"/>
          <w:color w:val="000000"/>
          <w:sz w:val="24"/>
          <w:szCs w:val="24"/>
        </w:rPr>
        <w:t xml:space="preserve"> </w:t>
      </w:r>
      <w:r w:rsidR="00352B5C" w:rsidRPr="00F25115">
        <w:rPr>
          <w:rFonts w:ascii="Arial" w:hAnsi="Arial" w:cs="Arial"/>
          <w:color w:val="000000"/>
          <w:sz w:val="24"/>
          <w:szCs w:val="24"/>
        </w:rPr>
        <w:t xml:space="preserve">Craigavon 45,410sqm, </w:t>
      </w:r>
      <w:r w:rsidR="00361A04" w:rsidRPr="00F25115">
        <w:rPr>
          <w:rFonts w:ascii="Arial" w:hAnsi="Arial" w:cs="Arial"/>
          <w:color w:val="000000"/>
          <w:sz w:val="24"/>
          <w:szCs w:val="24"/>
        </w:rPr>
        <w:t>Antrim</w:t>
      </w:r>
      <w:r w:rsidR="00361A04" w:rsidRPr="00F25115">
        <w:rPr>
          <w:rFonts w:ascii="Helvetica" w:hAnsi="Helvetica" w:cs="Helvetica"/>
          <w:sz w:val="16"/>
          <w:szCs w:val="16"/>
        </w:rPr>
        <w:t xml:space="preserve"> </w:t>
      </w:r>
      <w:r w:rsidR="00361A04" w:rsidRPr="00F25115">
        <w:rPr>
          <w:rFonts w:ascii="Arial" w:hAnsi="Arial" w:cs="Arial"/>
          <w:sz w:val="24"/>
          <w:szCs w:val="24"/>
        </w:rPr>
        <w:t>32,680</w:t>
      </w:r>
      <w:r w:rsidR="002C73F1" w:rsidRPr="00F25115">
        <w:rPr>
          <w:rFonts w:ascii="Arial" w:hAnsi="Arial" w:cs="Arial"/>
          <w:color w:val="000000"/>
          <w:sz w:val="24"/>
          <w:szCs w:val="24"/>
        </w:rPr>
        <w:t xml:space="preserve"> </w:t>
      </w:r>
      <w:proofErr w:type="spellStart"/>
      <w:r w:rsidR="002C73F1" w:rsidRPr="00F25115">
        <w:rPr>
          <w:rFonts w:ascii="Arial" w:hAnsi="Arial" w:cs="Arial"/>
          <w:color w:val="000000"/>
          <w:sz w:val="24"/>
          <w:szCs w:val="24"/>
        </w:rPr>
        <w:t>sqm</w:t>
      </w:r>
      <w:proofErr w:type="spellEnd"/>
      <w:r w:rsidR="00361A04" w:rsidRPr="00F25115">
        <w:rPr>
          <w:rFonts w:ascii="Arial" w:hAnsi="Arial" w:cs="Arial"/>
          <w:color w:val="000000"/>
          <w:sz w:val="24"/>
          <w:szCs w:val="24"/>
        </w:rPr>
        <w:t xml:space="preserve">, </w:t>
      </w:r>
      <w:r w:rsidR="00352B5C" w:rsidRPr="00F25115">
        <w:rPr>
          <w:rFonts w:ascii="Arial" w:hAnsi="Arial" w:cs="Arial"/>
          <w:color w:val="000000"/>
          <w:sz w:val="24"/>
          <w:szCs w:val="24"/>
        </w:rPr>
        <w:t xml:space="preserve">Armagh 59,280sqm and </w:t>
      </w:r>
      <w:proofErr w:type="spellStart"/>
      <w:r w:rsidR="00352B5C" w:rsidRPr="00F25115">
        <w:rPr>
          <w:rFonts w:ascii="Arial" w:hAnsi="Arial" w:cs="Arial"/>
          <w:color w:val="000000"/>
          <w:sz w:val="24"/>
          <w:szCs w:val="24"/>
        </w:rPr>
        <w:t>Banbridge</w:t>
      </w:r>
      <w:proofErr w:type="spellEnd"/>
      <w:r w:rsidR="00352B5C" w:rsidRPr="00F25115">
        <w:rPr>
          <w:rFonts w:ascii="Arial" w:hAnsi="Arial" w:cs="Arial"/>
          <w:color w:val="000000"/>
          <w:sz w:val="24"/>
          <w:szCs w:val="24"/>
        </w:rPr>
        <w:t xml:space="preserve"> 52,800sqm. In</w:t>
      </w:r>
      <w:r w:rsidRPr="00F25115">
        <w:rPr>
          <w:rFonts w:ascii="Arial" w:hAnsi="Arial" w:cs="Arial"/>
          <w:color w:val="000000"/>
          <w:sz w:val="24"/>
          <w:szCs w:val="24"/>
        </w:rPr>
        <w:t xml:space="preserve"> </w:t>
      </w:r>
      <w:r w:rsidR="00352B5C" w:rsidRPr="00F25115">
        <w:rPr>
          <w:rFonts w:ascii="Arial" w:hAnsi="Arial" w:cs="Arial"/>
          <w:color w:val="000000"/>
          <w:sz w:val="24"/>
          <w:szCs w:val="24"/>
        </w:rPr>
        <w:t>comparison to the rest of the UK towns, Northern Irish towns tend to have</w:t>
      </w:r>
      <w:r w:rsidRPr="00F25115">
        <w:rPr>
          <w:rFonts w:ascii="Arial" w:hAnsi="Arial" w:cs="Arial"/>
          <w:color w:val="000000"/>
          <w:sz w:val="24"/>
          <w:szCs w:val="24"/>
        </w:rPr>
        <w:t xml:space="preserve"> </w:t>
      </w:r>
      <w:r w:rsidR="00352B5C" w:rsidRPr="00F25115">
        <w:rPr>
          <w:rFonts w:ascii="Arial" w:hAnsi="Arial" w:cs="Arial"/>
          <w:color w:val="000000"/>
          <w:sz w:val="24"/>
          <w:szCs w:val="24"/>
        </w:rPr>
        <w:t>smaller catchment areas.</w:t>
      </w:r>
      <w:r w:rsidR="00F25115" w:rsidRPr="00F25115">
        <w:rPr>
          <w:rFonts w:ascii="Arial" w:hAnsi="Arial" w:cs="Arial"/>
          <w:color w:val="000000"/>
          <w:sz w:val="24"/>
          <w:szCs w:val="24"/>
        </w:rPr>
        <w:t xml:space="preserve"> </w:t>
      </w:r>
    </w:p>
    <w:p w14:paraId="65510AA9" w14:textId="77777777" w:rsidR="00F25115" w:rsidRPr="00F25115" w:rsidRDefault="00F25115" w:rsidP="00592D1F">
      <w:pPr>
        <w:autoSpaceDE w:val="0"/>
        <w:autoSpaceDN w:val="0"/>
        <w:adjustRightInd w:val="0"/>
        <w:spacing w:after="0" w:line="360" w:lineRule="auto"/>
        <w:ind w:left="1134" w:hanging="425"/>
        <w:rPr>
          <w:rFonts w:ascii="Arial" w:hAnsi="Arial" w:cs="Arial"/>
          <w:color w:val="000000"/>
          <w:sz w:val="24"/>
          <w:szCs w:val="24"/>
        </w:rPr>
      </w:pPr>
    </w:p>
    <w:p w14:paraId="7112F0A6" w14:textId="77777777" w:rsidR="00352B5C" w:rsidRPr="00F25115" w:rsidRDefault="00352B5C"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Diversity of uses shows the importance of the service sector in town centres</w:t>
      </w:r>
      <w:r w:rsidR="00F25115" w:rsidRPr="00F25115">
        <w:rPr>
          <w:rFonts w:ascii="Arial" w:hAnsi="Arial" w:cs="Arial"/>
          <w:color w:val="000000"/>
          <w:sz w:val="24"/>
          <w:szCs w:val="24"/>
        </w:rPr>
        <w:t xml:space="preserve"> </w:t>
      </w:r>
      <w:r w:rsidRPr="00F25115">
        <w:rPr>
          <w:rFonts w:ascii="Arial" w:hAnsi="Arial" w:cs="Arial"/>
          <w:color w:val="000000"/>
          <w:sz w:val="24"/>
          <w:szCs w:val="24"/>
        </w:rPr>
        <w:t>(42%), followed by non-food shops (35%). Service uses take up a larger</w:t>
      </w:r>
      <w:r w:rsidR="00F25115" w:rsidRPr="00F25115">
        <w:rPr>
          <w:rFonts w:ascii="Arial" w:hAnsi="Arial" w:cs="Arial"/>
          <w:color w:val="000000"/>
          <w:sz w:val="24"/>
          <w:szCs w:val="24"/>
        </w:rPr>
        <w:t xml:space="preserve"> </w:t>
      </w:r>
      <w:r w:rsidRPr="00F25115">
        <w:rPr>
          <w:rFonts w:ascii="Arial" w:hAnsi="Arial" w:cs="Arial"/>
          <w:color w:val="000000"/>
          <w:sz w:val="24"/>
          <w:szCs w:val="24"/>
        </w:rPr>
        <w:t xml:space="preserve">proportion of town centres by unit number, reflecting the smaller sized </w:t>
      </w:r>
      <w:proofErr w:type="spellStart"/>
      <w:r w:rsidRPr="00F25115">
        <w:rPr>
          <w:rFonts w:ascii="Arial" w:hAnsi="Arial" w:cs="Arial"/>
          <w:color w:val="000000"/>
          <w:sz w:val="24"/>
          <w:szCs w:val="24"/>
        </w:rPr>
        <w:t>unitsthese</w:t>
      </w:r>
      <w:proofErr w:type="spellEnd"/>
      <w:r w:rsidRPr="00F25115">
        <w:rPr>
          <w:rFonts w:ascii="Arial" w:hAnsi="Arial" w:cs="Arial"/>
          <w:color w:val="000000"/>
          <w:sz w:val="24"/>
          <w:szCs w:val="24"/>
        </w:rPr>
        <w:t xml:space="preserve"> uses tend to occupy.</w:t>
      </w:r>
    </w:p>
    <w:p w14:paraId="7EA708C9" w14:textId="77777777" w:rsidR="00F25115" w:rsidRPr="00C11357" w:rsidRDefault="00F25115" w:rsidP="00592D1F">
      <w:pPr>
        <w:autoSpaceDE w:val="0"/>
        <w:autoSpaceDN w:val="0"/>
        <w:adjustRightInd w:val="0"/>
        <w:spacing w:after="0" w:line="360" w:lineRule="auto"/>
        <w:ind w:left="1134" w:hanging="425"/>
        <w:rPr>
          <w:rFonts w:ascii="Arial" w:hAnsi="Arial" w:cs="Arial"/>
          <w:color w:val="000000"/>
          <w:sz w:val="24"/>
          <w:szCs w:val="24"/>
        </w:rPr>
      </w:pPr>
    </w:p>
    <w:p w14:paraId="69090A37" w14:textId="77777777" w:rsidR="00352B5C" w:rsidRDefault="00352B5C"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 xml:space="preserve">Convenience good </w:t>
      </w:r>
      <w:proofErr w:type="spellStart"/>
      <w:r w:rsidRPr="00F25115">
        <w:rPr>
          <w:rFonts w:ascii="Arial" w:hAnsi="Arial" w:cs="Arial"/>
          <w:color w:val="000000"/>
          <w:sz w:val="24"/>
          <w:szCs w:val="24"/>
        </w:rPr>
        <w:t>floorspace</w:t>
      </w:r>
      <w:proofErr w:type="spellEnd"/>
      <w:r w:rsidRPr="00F25115">
        <w:rPr>
          <w:rFonts w:ascii="Arial" w:hAnsi="Arial" w:cs="Arial"/>
          <w:color w:val="000000"/>
          <w:sz w:val="24"/>
          <w:szCs w:val="24"/>
        </w:rPr>
        <w:t xml:space="preserve"> is focused in a proportionately small number</w:t>
      </w:r>
      <w:r w:rsidR="00F25115" w:rsidRPr="00F25115">
        <w:rPr>
          <w:rFonts w:ascii="Arial" w:hAnsi="Arial" w:cs="Arial"/>
          <w:color w:val="000000"/>
          <w:sz w:val="24"/>
          <w:szCs w:val="24"/>
        </w:rPr>
        <w:t xml:space="preserve"> </w:t>
      </w:r>
      <w:r w:rsidRPr="00F25115">
        <w:rPr>
          <w:rFonts w:ascii="Arial" w:hAnsi="Arial" w:cs="Arial"/>
          <w:color w:val="000000"/>
          <w:sz w:val="24"/>
          <w:szCs w:val="24"/>
        </w:rPr>
        <w:t>of larger units reflecting the wider UK trend of the dominance of larger</w:t>
      </w:r>
      <w:r w:rsidR="00F25115" w:rsidRPr="00F25115">
        <w:rPr>
          <w:rFonts w:ascii="Arial" w:hAnsi="Arial" w:cs="Arial"/>
          <w:color w:val="000000"/>
          <w:sz w:val="24"/>
          <w:szCs w:val="24"/>
        </w:rPr>
        <w:t xml:space="preserve"> </w:t>
      </w:r>
      <w:r w:rsidRPr="00F25115">
        <w:rPr>
          <w:rFonts w:ascii="Arial" w:hAnsi="Arial" w:cs="Arial"/>
          <w:color w:val="000000"/>
          <w:sz w:val="24"/>
          <w:szCs w:val="24"/>
        </w:rPr>
        <w:t>supermarkets in meeting shopping needs.</w:t>
      </w:r>
    </w:p>
    <w:p w14:paraId="1AD9E249" w14:textId="77777777" w:rsidR="00F25115" w:rsidRPr="00F25115" w:rsidRDefault="00F25115" w:rsidP="00592D1F">
      <w:pPr>
        <w:autoSpaceDE w:val="0"/>
        <w:autoSpaceDN w:val="0"/>
        <w:adjustRightInd w:val="0"/>
        <w:spacing w:after="0" w:line="360" w:lineRule="auto"/>
        <w:ind w:left="1134" w:hanging="425"/>
        <w:rPr>
          <w:rFonts w:ascii="Arial" w:hAnsi="Arial" w:cs="Arial"/>
          <w:color w:val="000000"/>
          <w:sz w:val="24"/>
          <w:szCs w:val="24"/>
        </w:rPr>
      </w:pPr>
    </w:p>
    <w:p w14:paraId="33CAB920" w14:textId="77777777" w:rsidR="00352B5C" w:rsidRDefault="00352B5C"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F25115">
        <w:rPr>
          <w:rFonts w:ascii="Arial" w:hAnsi="Arial" w:cs="Arial"/>
          <w:color w:val="000000"/>
          <w:sz w:val="24"/>
          <w:szCs w:val="24"/>
        </w:rPr>
        <w:t>Independent operators typically comprise 76% of town centre occupiers. In</w:t>
      </w:r>
      <w:r w:rsidR="00F25115" w:rsidRPr="00F25115">
        <w:rPr>
          <w:rFonts w:ascii="Arial" w:hAnsi="Arial" w:cs="Arial"/>
          <w:color w:val="000000"/>
          <w:sz w:val="24"/>
          <w:szCs w:val="24"/>
        </w:rPr>
        <w:t xml:space="preserve"> </w:t>
      </w:r>
      <w:r w:rsidRPr="00F25115">
        <w:rPr>
          <w:rFonts w:ascii="Arial" w:hAnsi="Arial" w:cs="Arial"/>
          <w:color w:val="000000"/>
          <w:sz w:val="24"/>
          <w:szCs w:val="24"/>
        </w:rPr>
        <w:t>most centres, independents have a strong offer in food, non-food and</w:t>
      </w:r>
      <w:r w:rsidR="00F25115" w:rsidRPr="00F25115">
        <w:rPr>
          <w:rFonts w:ascii="Arial" w:hAnsi="Arial" w:cs="Arial"/>
          <w:color w:val="000000"/>
          <w:sz w:val="24"/>
          <w:szCs w:val="24"/>
        </w:rPr>
        <w:t xml:space="preserve"> </w:t>
      </w:r>
      <w:r w:rsidRPr="00F25115">
        <w:rPr>
          <w:rFonts w:ascii="Arial" w:hAnsi="Arial" w:cs="Arial"/>
          <w:color w:val="000000"/>
          <w:sz w:val="24"/>
          <w:szCs w:val="24"/>
        </w:rPr>
        <w:t>service sectors. Unlike many town centres in the rest of the UK, local</w:t>
      </w:r>
      <w:r w:rsidR="00F25115" w:rsidRPr="00F25115">
        <w:rPr>
          <w:rFonts w:ascii="Arial" w:hAnsi="Arial" w:cs="Arial"/>
          <w:color w:val="000000"/>
          <w:sz w:val="24"/>
          <w:szCs w:val="24"/>
        </w:rPr>
        <w:t xml:space="preserve"> </w:t>
      </w:r>
      <w:r w:rsidRPr="00F25115">
        <w:rPr>
          <w:rFonts w:ascii="Arial" w:hAnsi="Arial" w:cs="Arial"/>
          <w:color w:val="000000"/>
          <w:sz w:val="24"/>
          <w:szCs w:val="24"/>
        </w:rPr>
        <w:t xml:space="preserve">independent food retailers remain a feature of Northern Irish towns. </w:t>
      </w:r>
      <w:r w:rsidR="005533E8" w:rsidRPr="00F25115">
        <w:rPr>
          <w:rFonts w:ascii="Arial" w:hAnsi="Arial" w:cs="Arial"/>
          <w:color w:val="000000"/>
          <w:sz w:val="24"/>
          <w:szCs w:val="24"/>
        </w:rPr>
        <w:t xml:space="preserve">Lisburn City Centre </w:t>
      </w:r>
      <w:r w:rsidRPr="00F25115">
        <w:rPr>
          <w:rFonts w:ascii="Arial" w:hAnsi="Arial" w:cs="Arial"/>
          <w:color w:val="000000"/>
          <w:sz w:val="24"/>
          <w:szCs w:val="24"/>
        </w:rPr>
        <w:t>has a good representation of</w:t>
      </w:r>
      <w:r w:rsidR="005533E8" w:rsidRPr="00F25115">
        <w:rPr>
          <w:rFonts w:ascii="Arial" w:hAnsi="Arial" w:cs="Arial"/>
          <w:color w:val="000000"/>
          <w:sz w:val="24"/>
          <w:szCs w:val="24"/>
        </w:rPr>
        <w:t xml:space="preserve"> </w:t>
      </w:r>
      <w:r w:rsidRPr="00F25115">
        <w:rPr>
          <w:rFonts w:ascii="Arial" w:hAnsi="Arial" w:cs="Arial"/>
          <w:color w:val="000000"/>
          <w:sz w:val="24"/>
          <w:szCs w:val="24"/>
        </w:rPr>
        <w:t>independent long-established family businesses offering convenience and</w:t>
      </w:r>
      <w:r w:rsidR="005533E8" w:rsidRPr="00F25115">
        <w:rPr>
          <w:rFonts w:ascii="Arial" w:hAnsi="Arial" w:cs="Arial"/>
          <w:color w:val="000000"/>
          <w:sz w:val="24"/>
          <w:szCs w:val="24"/>
        </w:rPr>
        <w:t xml:space="preserve"> </w:t>
      </w:r>
      <w:r w:rsidRPr="00F25115">
        <w:rPr>
          <w:rFonts w:ascii="Arial" w:hAnsi="Arial" w:cs="Arial"/>
          <w:color w:val="000000"/>
          <w:sz w:val="24"/>
          <w:szCs w:val="24"/>
        </w:rPr>
        <w:t>comparison retailing and service uses.</w:t>
      </w:r>
      <w:r w:rsidR="00F25115">
        <w:rPr>
          <w:rFonts w:ascii="Arial" w:hAnsi="Arial" w:cs="Arial"/>
          <w:color w:val="000000"/>
          <w:sz w:val="24"/>
          <w:szCs w:val="24"/>
        </w:rPr>
        <w:t xml:space="preserve"> </w:t>
      </w:r>
    </w:p>
    <w:p w14:paraId="52AAA631" w14:textId="77777777" w:rsidR="00881D40" w:rsidRPr="00881D40" w:rsidRDefault="00881D40" w:rsidP="00592D1F">
      <w:pPr>
        <w:autoSpaceDE w:val="0"/>
        <w:autoSpaceDN w:val="0"/>
        <w:adjustRightInd w:val="0"/>
        <w:spacing w:after="0" w:line="360" w:lineRule="auto"/>
        <w:ind w:left="1134" w:hanging="425"/>
        <w:rPr>
          <w:rFonts w:ascii="Arial" w:hAnsi="Arial" w:cs="Arial"/>
          <w:color w:val="000000"/>
          <w:sz w:val="24"/>
          <w:szCs w:val="24"/>
        </w:rPr>
      </w:pPr>
    </w:p>
    <w:p w14:paraId="032CD9B8" w14:textId="77777777" w:rsidR="00352B5C" w:rsidRDefault="00352B5C"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523801">
        <w:rPr>
          <w:rFonts w:ascii="Arial" w:hAnsi="Arial" w:cs="Arial"/>
          <w:color w:val="000000"/>
          <w:sz w:val="24"/>
          <w:szCs w:val="24"/>
        </w:rPr>
        <w:t>The proport</w:t>
      </w:r>
      <w:r w:rsidR="00AC3AE8" w:rsidRPr="00523801">
        <w:rPr>
          <w:rFonts w:ascii="Arial" w:hAnsi="Arial" w:cs="Arial"/>
          <w:color w:val="000000"/>
          <w:sz w:val="24"/>
          <w:szCs w:val="24"/>
        </w:rPr>
        <w:t>ion of other town centre uses</w:t>
      </w:r>
      <w:r w:rsidRPr="00523801">
        <w:rPr>
          <w:rFonts w:ascii="Arial" w:hAnsi="Arial" w:cs="Arial"/>
          <w:color w:val="000000"/>
          <w:sz w:val="24"/>
          <w:szCs w:val="24"/>
        </w:rPr>
        <w:t xml:space="preserve"> was notably higher in NI than</w:t>
      </w:r>
      <w:r w:rsidR="00F25115" w:rsidRPr="00523801">
        <w:rPr>
          <w:rFonts w:ascii="Arial" w:hAnsi="Arial" w:cs="Arial"/>
          <w:color w:val="000000"/>
          <w:sz w:val="24"/>
          <w:szCs w:val="24"/>
        </w:rPr>
        <w:t xml:space="preserve"> </w:t>
      </w:r>
      <w:r w:rsidRPr="00523801">
        <w:rPr>
          <w:rFonts w:ascii="Arial" w:hAnsi="Arial" w:cs="Arial"/>
          <w:color w:val="000000"/>
          <w:sz w:val="24"/>
          <w:szCs w:val="24"/>
        </w:rPr>
        <w:t>the UK average. The other category includes transport services,</w:t>
      </w:r>
      <w:r w:rsidR="00523801" w:rsidRPr="00523801">
        <w:rPr>
          <w:rFonts w:ascii="Arial" w:hAnsi="Arial" w:cs="Arial"/>
          <w:color w:val="000000"/>
          <w:sz w:val="24"/>
          <w:szCs w:val="24"/>
        </w:rPr>
        <w:t xml:space="preserve"> </w:t>
      </w:r>
      <w:r w:rsidRPr="00523801">
        <w:rPr>
          <w:rFonts w:ascii="Arial" w:hAnsi="Arial" w:cs="Arial"/>
          <w:color w:val="000000"/>
          <w:sz w:val="24"/>
          <w:szCs w:val="24"/>
        </w:rPr>
        <w:t>employment and commercial activities, religious buildings, wholesale trade,</w:t>
      </w:r>
      <w:r w:rsidR="00523801" w:rsidRPr="00523801">
        <w:rPr>
          <w:rFonts w:ascii="Arial" w:hAnsi="Arial" w:cs="Arial"/>
          <w:color w:val="000000"/>
          <w:sz w:val="24"/>
          <w:szCs w:val="24"/>
        </w:rPr>
        <w:t xml:space="preserve"> </w:t>
      </w:r>
      <w:r w:rsidRPr="00523801">
        <w:rPr>
          <w:rFonts w:ascii="Arial" w:hAnsi="Arial" w:cs="Arial"/>
          <w:color w:val="000000"/>
          <w:sz w:val="24"/>
          <w:szCs w:val="24"/>
        </w:rPr>
        <w:t>civic and unclassified buildings.</w:t>
      </w:r>
    </w:p>
    <w:p w14:paraId="6AA91A31" w14:textId="77777777" w:rsidR="00523801" w:rsidRDefault="00523801" w:rsidP="00592D1F">
      <w:pPr>
        <w:autoSpaceDE w:val="0"/>
        <w:autoSpaceDN w:val="0"/>
        <w:adjustRightInd w:val="0"/>
        <w:spacing w:after="0" w:line="360" w:lineRule="auto"/>
        <w:ind w:left="1134" w:hanging="425"/>
        <w:rPr>
          <w:rFonts w:ascii="Arial" w:hAnsi="Arial" w:cs="Arial"/>
          <w:color w:val="000000"/>
          <w:sz w:val="24"/>
          <w:szCs w:val="24"/>
        </w:rPr>
      </w:pPr>
    </w:p>
    <w:p w14:paraId="745ECC66" w14:textId="77777777" w:rsidR="00352B5C" w:rsidRDefault="00352B5C"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523801">
        <w:rPr>
          <w:rFonts w:ascii="Arial" w:hAnsi="Arial" w:cs="Arial"/>
          <w:color w:val="000000"/>
          <w:sz w:val="24"/>
          <w:szCs w:val="24"/>
        </w:rPr>
        <w:t>Having a range of other uses within town centres should be considered a</w:t>
      </w:r>
      <w:r w:rsidR="00523801" w:rsidRPr="00523801">
        <w:rPr>
          <w:rFonts w:ascii="Arial" w:hAnsi="Arial" w:cs="Arial"/>
          <w:color w:val="000000"/>
          <w:sz w:val="24"/>
          <w:szCs w:val="24"/>
        </w:rPr>
        <w:t xml:space="preserve"> </w:t>
      </w:r>
      <w:r w:rsidRPr="00523801">
        <w:rPr>
          <w:rFonts w:ascii="Arial" w:hAnsi="Arial" w:cs="Arial"/>
          <w:color w:val="000000"/>
          <w:sz w:val="24"/>
          <w:szCs w:val="24"/>
        </w:rPr>
        <w:t>positive attribute which confirms town centres are performing as a hub for a</w:t>
      </w:r>
      <w:r w:rsidR="00523801" w:rsidRPr="00523801">
        <w:rPr>
          <w:rFonts w:ascii="Arial" w:hAnsi="Arial" w:cs="Arial"/>
          <w:color w:val="000000"/>
          <w:sz w:val="24"/>
          <w:szCs w:val="24"/>
        </w:rPr>
        <w:t xml:space="preserve"> </w:t>
      </w:r>
      <w:r w:rsidRPr="00523801">
        <w:rPr>
          <w:rFonts w:ascii="Arial" w:hAnsi="Arial" w:cs="Arial"/>
          <w:color w:val="000000"/>
          <w:sz w:val="24"/>
          <w:szCs w:val="24"/>
        </w:rPr>
        <w:t>range of activities thereby contributing to overall vitality and viability.</w:t>
      </w:r>
    </w:p>
    <w:p w14:paraId="34F94D2A" w14:textId="77777777" w:rsidR="00881D40" w:rsidRPr="00881D40" w:rsidRDefault="00881D40" w:rsidP="00592D1F">
      <w:pPr>
        <w:autoSpaceDE w:val="0"/>
        <w:autoSpaceDN w:val="0"/>
        <w:adjustRightInd w:val="0"/>
        <w:spacing w:after="0" w:line="360" w:lineRule="auto"/>
        <w:ind w:left="1134" w:hanging="425"/>
        <w:rPr>
          <w:rFonts w:ascii="Arial" w:hAnsi="Arial" w:cs="Arial"/>
          <w:color w:val="000000"/>
          <w:sz w:val="24"/>
          <w:szCs w:val="24"/>
        </w:rPr>
      </w:pPr>
    </w:p>
    <w:p w14:paraId="73D46CE6" w14:textId="77777777" w:rsidR="00352B5C" w:rsidRDefault="00352B5C"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523801">
        <w:rPr>
          <w:rFonts w:ascii="Arial" w:hAnsi="Arial" w:cs="Arial"/>
          <w:color w:val="000000"/>
          <w:sz w:val="24"/>
          <w:szCs w:val="24"/>
        </w:rPr>
        <w:t xml:space="preserve">The Northern Ireland vacancy rate is notably higher, both by </w:t>
      </w:r>
      <w:proofErr w:type="spellStart"/>
      <w:r w:rsidRPr="00523801">
        <w:rPr>
          <w:rFonts w:ascii="Arial" w:hAnsi="Arial" w:cs="Arial"/>
          <w:color w:val="000000"/>
          <w:sz w:val="24"/>
          <w:szCs w:val="24"/>
        </w:rPr>
        <w:t>floorspace</w:t>
      </w:r>
      <w:proofErr w:type="spellEnd"/>
      <w:r w:rsidRPr="00523801">
        <w:rPr>
          <w:rFonts w:ascii="Arial" w:hAnsi="Arial" w:cs="Arial"/>
          <w:color w:val="000000"/>
          <w:sz w:val="24"/>
          <w:szCs w:val="24"/>
        </w:rPr>
        <w:t xml:space="preserve"> and</w:t>
      </w:r>
      <w:r w:rsidR="00523801" w:rsidRPr="00523801">
        <w:rPr>
          <w:rFonts w:ascii="Arial" w:hAnsi="Arial" w:cs="Arial"/>
          <w:color w:val="000000"/>
          <w:sz w:val="24"/>
          <w:szCs w:val="24"/>
        </w:rPr>
        <w:t xml:space="preserve"> </w:t>
      </w:r>
      <w:r w:rsidRPr="00523801">
        <w:rPr>
          <w:rFonts w:ascii="Arial" w:hAnsi="Arial" w:cs="Arial"/>
          <w:color w:val="000000"/>
          <w:sz w:val="24"/>
          <w:szCs w:val="24"/>
        </w:rPr>
        <w:t>unit numbers than the UK average. The 2015 vacancy rate for NI is 16.3%.</w:t>
      </w:r>
      <w:r w:rsidR="00523801" w:rsidRPr="00523801">
        <w:rPr>
          <w:rFonts w:ascii="Arial" w:hAnsi="Arial" w:cs="Arial"/>
          <w:color w:val="000000"/>
          <w:sz w:val="24"/>
          <w:szCs w:val="24"/>
        </w:rPr>
        <w:t xml:space="preserve"> </w:t>
      </w:r>
      <w:r w:rsidRPr="00523801">
        <w:rPr>
          <w:rFonts w:ascii="Arial" w:hAnsi="Arial" w:cs="Arial"/>
          <w:color w:val="000000"/>
          <w:sz w:val="24"/>
          <w:szCs w:val="24"/>
        </w:rPr>
        <w:t>Vacancy rates in</w:t>
      </w:r>
      <w:r w:rsidR="005533E8" w:rsidRPr="00523801">
        <w:rPr>
          <w:rFonts w:ascii="Arial" w:hAnsi="Arial" w:cs="Arial"/>
          <w:color w:val="000000"/>
          <w:sz w:val="24"/>
          <w:szCs w:val="24"/>
        </w:rPr>
        <w:t xml:space="preserve"> Lisburn City Centre and nearby towns</w:t>
      </w:r>
      <w:r w:rsidRPr="00523801">
        <w:rPr>
          <w:rFonts w:ascii="Arial" w:hAnsi="Arial" w:cs="Arial"/>
          <w:color w:val="000000"/>
          <w:sz w:val="24"/>
          <w:szCs w:val="24"/>
        </w:rPr>
        <w:t xml:space="preserve"> are as follows: </w:t>
      </w:r>
      <w:r w:rsidR="005533E8" w:rsidRPr="00523801">
        <w:rPr>
          <w:rFonts w:ascii="Arial" w:hAnsi="Arial" w:cs="Arial"/>
          <w:color w:val="000000"/>
          <w:sz w:val="24"/>
          <w:szCs w:val="24"/>
        </w:rPr>
        <w:t xml:space="preserve">Lisburn City Centre 19%, </w:t>
      </w:r>
      <w:r w:rsidRPr="00523801">
        <w:rPr>
          <w:rFonts w:ascii="Arial" w:hAnsi="Arial" w:cs="Arial"/>
          <w:color w:val="000000"/>
          <w:sz w:val="24"/>
          <w:szCs w:val="24"/>
        </w:rPr>
        <w:t>Armagh</w:t>
      </w:r>
      <w:r w:rsidR="005533E8" w:rsidRPr="00523801">
        <w:rPr>
          <w:rFonts w:ascii="Arial" w:hAnsi="Arial" w:cs="Arial"/>
          <w:color w:val="000000"/>
          <w:sz w:val="24"/>
          <w:szCs w:val="24"/>
        </w:rPr>
        <w:t xml:space="preserve"> </w:t>
      </w:r>
      <w:r w:rsidRPr="00523801">
        <w:rPr>
          <w:rFonts w:ascii="Arial" w:hAnsi="Arial" w:cs="Arial"/>
          <w:color w:val="000000"/>
          <w:sz w:val="24"/>
          <w:szCs w:val="24"/>
        </w:rPr>
        <w:t xml:space="preserve">20.37%, </w:t>
      </w:r>
      <w:r w:rsidR="005533E8" w:rsidRPr="00523801">
        <w:rPr>
          <w:rFonts w:ascii="Arial" w:hAnsi="Arial" w:cs="Arial"/>
          <w:color w:val="000000"/>
          <w:sz w:val="24"/>
          <w:szCs w:val="24"/>
        </w:rPr>
        <w:t xml:space="preserve">Antrim 15%, </w:t>
      </w:r>
      <w:proofErr w:type="spellStart"/>
      <w:r w:rsidRPr="00523801">
        <w:rPr>
          <w:rFonts w:ascii="Arial" w:hAnsi="Arial" w:cs="Arial"/>
          <w:color w:val="000000"/>
          <w:sz w:val="24"/>
          <w:szCs w:val="24"/>
        </w:rPr>
        <w:t>Banbridge</w:t>
      </w:r>
      <w:proofErr w:type="spellEnd"/>
      <w:r w:rsidRPr="00523801">
        <w:rPr>
          <w:rFonts w:ascii="Arial" w:hAnsi="Arial" w:cs="Arial"/>
          <w:color w:val="000000"/>
          <w:sz w:val="24"/>
          <w:szCs w:val="24"/>
        </w:rPr>
        <w:t xml:space="preserve"> 14.33%, Craigavon 5.63%, </w:t>
      </w:r>
      <w:proofErr w:type="spellStart"/>
      <w:r w:rsidRPr="00523801">
        <w:rPr>
          <w:rFonts w:ascii="Arial" w:hAnsi="Arial" w:cs="Arial"/>
          <w:color w:val="000000"/>
          <w:sz w:val="24"/>
          <w:szCs w:val="24"/>
        </w:rPr>
        <w:t>Lurgan</w:t>
      </w:r>
      <w:proofErr w:type="spellEnd"/>
      <w:r w:rsidRPr="00523801">
        <w:rPr>
          <w:rFonts w:ascii="Arial" w:hAnsi="Arial" w:cs="Arial"/>
          <w:color w:val="000000"/>
          <w:sz w:val="24"/>
          <w:szCs w:val="24"/>
        </w:rPr>
        <w:t xml:space="preserve"> 17.32% and</w:t>
      </w:r>
      <w:r w:rsidR="005533E8" w:rsidRPr="00523801">
        <w:rPr>
          <w:rFonts w:ascii="Arial" w:hAnsi="Arial" w:cs="Arial"/>
          <w:color w:val="000000"/>
          <w:sz w:val="24"/>
          <w:szCs w:val="24"/>
        </w:rPr>
        <w:t xml:space="preserve"> </w:t>
      </w:r>
      <w:proofErr w:type="spellStart"/>
      <w:r w:rsidRPr="00523801">
        <w:rPr>
          <w:rFonts w:ascii="Arial" w:hAnsi="Arial" w:cs="Arial"/>
          <w:color w:val="000000"/>
          <w:sz w:val="24"/>
          <w:szCs w:val="24"/>
        </w:rPr>
        <w:t>Portadown</w:t>
      </w:r>
      <w:proofErr w:type="spellEnd"/>
      <w:r w:rsidRPr="00523801">
        <w:rPr>
          <w:rFonts w:ascii="Arial" w:hAnsi="Arial" w:cs="Arial"/>
          <w:color w:val="000000"/>
          <w:sz w:val="24"/>
          <w:szCs w:val="24"/>
        </w:rPr>
        <w:t xml:space="preserve"> 22.63% average at 18.57%</w:t>
      </w:r>
      <w:r w:rsidR="00523801">
        <w:rPr>
          <w:rFonts w:ascii="Arial" w:hAnsi="Arial" w:cs="Arial"/>
          <w:color w:val="000000"/>
          <w:sz w:val="24"/>
          <w:szCs w:val="24"/>
        </w:rPr>
        <w:t xml:space="preserve">. </w:t>
      </w:r>
    </w:p>
    <w:p w14:paraId="0764EA9B" w14:textId="77777777" w:rsidR="009E2495" w:rsidRPr="001421A0" w:rsidRDefault="009E2495" w:rsidP="00592D1F">
      <w:pPr>
        <w:pStyle w:val="ListParagraph"/>
        <w:spacing w:after="0" w:line="360" w:lineRule="auto"/>
        <w:ind w:left="1134" w:hanging="425"/>
        <w:rPr>
          <w:rFonts w:ascii="Arial" w:hAnsi="Arial" w:cs="Arial"/>
          <w:color w:val="000000"/>
          <w:sz w:val="24"/>
          <w:szCs w:val="24"/>
        </w:rPr>
      </w:pPr>
    </w:p>
    <w:p w14:paraId="37629988" w14:textId="77777777" w:rsidR="00352B5C" w:rsidRDefault="00352B5C" w:rsidP="00592D1F">
      <w:pPr>
        <w:pStyle w:val="ListParagraph"/>
        <w:numPr>
          <w:ilvl w:val="0"/>
          <w:numId w:val="22"/>
        </w:numPr>
        <w:autoSpaceDE w:val="0"/>
        <w:autoSpaceDN w:val="0"/>
        <w:adjustRightInd w:val="0"/>
        <w:spacing w:after="0" w:line="360" w:lineRule="auto"/>
        <w:ind w:left="1134" w:hanging="425"/>
        <w:rPr>
          <w:rFonts w:ascii="Arial" w:hAnsi="Arial" w:cs="Arial"/>
          <w:color w:val="000000"/>
          <w:sz w:val="24"/>
          <w:szCs w:val="24"/>
        </w:rPr>
      </w:pPr>
      <w:r w:rsidRPr="00523801">
        <w:rPr>
          <w:rFonts w:ascii="Arial" w:hAnsi="Arial" w:cs="Arial"/>
          <w:color w:val="000000"/>
          <w:sz w:val="24"/>
          <w:szCs w:val="24"/>
        </w:rPr>
        <w:t xml:space="preserve">Vacancy rates for 2013 (both by unit numbers and </w:t>
      </w:r>
      <w:proofErr w:type="spellStart"/>
      <w:r w:rsidRPr="00523801">
        <w:rPr>
          <w:rFonts w:ascii="Arial" w:hAnsi="Arial" w:cs="Arial"/>
          <w:color w:val="000000"/>
          <w:sz w:val="24"/>
          <w:szCs w:val="24"/>
        </w:rPr>
        <w:t>floorspace</w:t>
      </w:r>
      <w:proofErr w:type="spellEnd"/>
      <w:r w:rsidRPr="00523801">
        <w:rPr>
          <w:rFonts w:ascii="Arial" w:hAnsi="Arial" w:cs="Arial"/>
          <w:color w:val="000000"/>
          <w:sz w:val="24"/>
          <w:szCs w:val="24"/>
        </w:rPr>
        <w:t>) are shown in</w:t>
      </w:r>
      <w:r w:rsidR="00523801" w:rsidRPr="00523801">
        <w:rPr>
          <w:rFonts w:ascii="Arial" w:hAnsi="Arial" w:cs="Arial"/>
          <w:color w:val="000000"/>
          <w:sz w:val="24"/>
          <w:szCs w:val="24"/>
        </w:rPr>
        <w:t xml:space="preserve"> </w:t>
      </w:r>
      <w:r w:rsidRPr="00523801">
        <w:rPr>
          <w:rFonts w:ascii="Arial" w:hAnsi="Arial" w:cs="Arial"/>
          <w:color w:val="000000"/>
          <w:sz w:val="24"/>
          <w:szCs w:val="24"/>
        </w:rPr>
        <w:t>the graphs below</w:t>
      </w:r>
      <w:r w:rsidR="002C73F1" w:rsidRPr="00523801">
        <w:rPr>
          <w:rFonts w:ascii="Arial" w:hAnsi="Arial" w:cs="Arial"/>
          <w:color w:val="000000"/>
          <w:sz w:val="24"/>
          <w:szCs w:val="24"/>
        </w:rPr>
        <w:t xml:space="preserve"> (Figures 1 and 2).</w:t>
      </w:r>
    </w:p>
    <w:p w14:paraId="5CA8D87C" w14:textId="77777777" w:rsidR="00523801" w:rsidRPr="00523801" w:rsidRDefault="00523801" w:rsidP="00592D1F">
      <w:pPr>
        <w:pStyle w:val="ListParagraph"/>
        <w:autoSpaceDE w:val="0"/>
        <w:autoSpaceDN w:val="0"/>
        <w:adjustRightInd w:val="0"/>
        <w:spacing w:after="0" w:line="360" w:lineRule="auto"/>
        <w:ind w:hanging="720"/>
        <w:rPr>
          <w:rFonts w:ascii="Arial" w:hAnsi="Arial" w:cs="Arial"/>
          <w:color w:val="000000"/>
          <w:sz w:val="24"/>
          <w:szCs w:val="24"/>
        </w:rPr>
      </w:pPr>
    </w:p>
    <w:p w14:paraId="54860455" w14:textId="77777777" w:rsidR="003A061F" w:rsidRDefault="00A01AAC" w:rsidP="00E532D8">
      <w:pPr>
        <w:autoSpaceDE w:val="0"/>
        <w:autoSpaceDN w:val="0"/>
        <w:adjustRightInd w:val="0"/>
        <w:spacing w:after="0" w:line="360" w:lineRule="auto"/>
        <w:rPr>
          <w:rFonts w:ascii="Arial" w:hAnsi="Arial" w:cs="Arial"/>
          <w:b/>
          <w:bCs/>
          <w:color w:val="000000"/>
          <w:sz w:val="24"/>
          <w:szCs w:val="24"/>
        </w:rPr>
      </w:pPr>
      <w:r>
        <w:rPr>
          <w:rFonts w:ascii="Arial" w:hAnsi="Arial" w:cs="Arial"/>
          <w:b/>
          <w:bCs/>
          <w:noProof/>
          <w:color w:val="000000"/>
          <w:sz w:val="24"/>
          <w:szCs w:val="24"/>
        </w:rPr>
        <w:lastRenderedPageBreak/>
        <w:drawing>
          <wp:inline distT="0" distB="0" distL="0" distR="0" wp14:anchorId="6CE4C73C" wp14:editId="1FBC2E67">
            <wp:extent cx="6068291" cy="4322618"/>
            <wp:effectExtent l="0" t="0" r="889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611150" w14:textId="77777777" w:rsidR="003A061F" w:rsidRDefault="003A061F" w:rsidP="00E532D8">
      <w:pPr>
        <w:autoSpaceDE w:val="0"/>
        <w:autoSpaceDN w:val="0"/>
        <w:adjustRightInd w:val="0"/>
        <w:spacing w:after="0" w:line="360" w:lineRule="auto"/>
        <w:rPr>
          <w:rFonts w:ascii="Helvetica" w:hAnsi="Helvetica" w:cs="Helvetica"/>
          <w:sz w:val="16"/>
          <w:szCs w:val="16"/>
        </w:rPr>
      </w:pPr>
    </w:p>
    <w:p w14:paraId="0AE1FB23" w14:textId="77777777" w:rsidR="007547E1" w:rsidRDefault="007547E1" w:rsidP="00E532D8">
      <w:pPr>
        <w:autoSpaceDE w:val="0"/>
        <w:autoSpaceDN w:val="0"/>
        <w:adjustRightInd w:val="0"/>
        <w:spacing w:after="0" w:line="360" w:lineRule="auto"/>
        <w:rPr>
          <w:rFonts w:ascii="Helvetica" w:hAnsi="Helvetica" w:cs="Helvetica"/>
          <w:sz w:val="16"/>
          <w:szCs w:val="16"/>
        </w:rPr>
      </w:pPr>
      <w:r>
        <w:rPr>
          <w:rFonts w:ascii="Helvetica" w:hAnsi="Helvetica" w:cs="Helvetica"/>
          <w:noProof/>
          <w:sz w:val="16"/>
          <w:szCs w:val="16"/>
        </w:rPr>
        <w:lastRenderedPageBreak/>
        <w:drawing>
          <wp:inline distT="0" distB="0" distL="0" distR="0" wp14:anchorId="114CE496" wp14:editId="4DEA06B0">
            <wp:extent cx="5687122" cy="3902710"/>
            <wp:effectExtent l="0" t="0" r="889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6C35B9" w14:textId="77777777" w:rsidR="007547E1" w:rsidRDefault="007547E1" w:rsidP="00E532D8">
      <w:pPr>
        <w:autoSpaceDE w:val="0"/>
        <w:autoSpaceDN w:val="0"/>
        <w:adjustRightInd w:val="0"/>
        <w:spacing w:after="0" w:line="360" w:lineRule="auto"/>
        <w:rPr>
          <w:rFonts w:ascii="Arial" w:hAnsi="Arial" w:cs="Arial"/>
          <w:color w:val="000000"/>
          <w:sz w:val="24"/>
          <w:szCs w:val="24"/>
        </w:rPr>
      </w:pPr>
    </w:p>
    <w:p w14:paraId="29281F64" w14:textId="377887D9" w:rsidR="00352B5C" w:rsidRDefault="00760BE4" w:rsidP="00592D1F">
      <w:pPr>
        <w:autoSpaceDE w:val="0"/>
        <w:autoSpaceDN w:val="0"/>
        <w:adjustRightInd w:val="0"/>
        <w:spacing w:after="0" w:line="360" w:lineRule="auto"/>
        <w:ind w:left="720"/>
        <w:rPr>
          <w:rFonts w:ascii="Arial" w:hAnsi="Arial" w:cs="Arial"/>
          <w:color w:val="000000"/>
          <w:sz w:val="24"/>
          <w:szCs w:val="24"/>
        </w:rPr>
      </w:pPr>
      <w:r>
        <w:rPr>
          <w:rFonts w:ascii="Arial" w:hAnsi="Arial" w:cs="Arial"/>
          <w:color w:val="000000"/>
          <w:sz w:val="24"/>
          <w:szCs w:val="24"/>
        </w:rPr>
        <w:t>(</w:t>
      </w:r>
      <w:r w:rsidRPr="001421A0">
        <w:rPr>
          <w:rFonts w:ascii="Arial" w:hAnsi="Arial" w:cs="Arial"/>
          <w:b/>
          <w:color w:val="000000"/>
          <w:sz w:val="24"/>
          <w:szCs w:val="24"/>
        </w:rPr>
        <w:t>Please note, f</w:t>
      </w:r>
      <w:r w:rsidR="00352B5C" w:rsidRPr="001421A0">
        <w:rPr>
          <w:rFonts w:ascii="Arial" w:hAnsi="Arial" w:cs="Arial"/>
          <w:b/>
          <w:color w:val="000000"/>
          <w:sz w:val="24"/>
          <w:szCs w:val="24"/>
        </w:rPr>
        <w:t>urther detail on the main findings of the town centre health checks for the</w:t>
      </w:r>
      <w:r w:rsidR="00592D1F">
        <w:rPr>
          <w:rFonts w:ascii="Arial" w:hAnsi="Arial" w:cs="Arial"/>
          <w:b/>
          <w:color w:val="000000"/>
          <w:sz w:val="24"/>
          <w:szCs w:val="24"/>
        </w:rPr>
        <w:t xml:space="preserve"> </w:t>
      </w:r>
      <w:r w:rsidR="00352B5C" w:rsidRPr="001421A0">
        <w:rPr>
          <w:rFonts w:ascii="Arial" w:hAnsi="Arial" w:cs="Arial"/>
          <w:b/>
          <w:color w:val="000000"/>
          <w:sz w:val="24"/>
          <w:szCs w:val="24"/>
        </w:rPr>
        <w:t xml:space="preserve">Lisburn and Castlereagh City Council Area is provided in </w:t>
      </w:r>
      <w:r w:rsidRPr="001421A0">
        <w:rPr>
          <w:rFonts w:ascii="Arial" w:hAnsi="Arial" w:cs="Arial"/>
          <w:b/>
          <w:color w:val="000000"/>
          <w:sz w:val="24"/>
          <w:szCs w:val="24"/>
        </w:rPr>
        <w:t xml:space="preserve">Technical Supplement 5: Retail Capacity Study, October 2019 which accompanies the </w:t>
      </w:r>
      <w:r>
        <w:rPr>
          <w:rFonts w:ascii="Arial" w:hAnsi="Arial" w:cs="Arial"/>
          <w:b/>
          <w:color w:val="000000"/>
          <w:sz w:val="24"/>
          <w:szCs w:val="24"/>
        </w:rPr>
        <w:t xml:space="preserve">publication of the </w:t>
      </w:r>
      <w:r w:rsidRPr="001421A0">
        <w:rPr>
          <w:rFonts w:ascii="Arial" w:hAnsi="Arial" w:cs="Arial"/>
          <w:b/>
          <w:color w:val="000000"/>
          <w:sz w:val="24"/>
          <w:szCs w:val="24"/>
        </w:rPr>
        <w:t>draft Plan Strategy.)</w:t>
      </w:r>
      <w:r>
        <w:rPr>
          <w:rFonts w:ascii="Arial" w:hAnsi="Arial" w:cs="Arial"/>
          <w:color w:val="000000"/>
          <w:sz w:val="24"/>
          <w:szCs w:val="24"/>
        </w:rPr>
        <w:t xml:space="preserve"> </w:t>
      </w:r>
    </w:p>
    <w:p w14:paraId="0349011F" w14:textId="77777777" w:rsidR="00523801" w:rsidRPr="00C11357" w:rsidRDefault="00523801" w:rsidP="00592D1F">
      <w:pPr>
        <w:autoSpaceDE w:val="0"/>
        <w:autoSpaceDN w:val="0"/>
        <w:adjustRightInd w:val="0"/>
        <w:spacing w:after="0" w:line="360" w:lineRule="auto"/>
        <w:ind w:left="720" w:hanging="720"/>
        <w:rPr>
          <w:rFonts w:ascii="Arial" w:hAnsi="Arial" w:cs="Arial"/>
          <w:color w:val="000000"/>
          <w:sz w:val="24"/>
          <w:szCs w:val="24"/>
        </w:rPr>
      </w:pPr>
    </w:p>
    <w:p w14:paraId="201C9D00" w14:textId="2600524C" w:rsidR="00ED0B7A" w:rsidRDefault="00906327"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352B5C">
        <w:rPr>
          <w:rFonts w:ascii="Arial" w:hAnsi="Arial" w:cs="Arial"/>
          <w:bCs/>
          <w:color w:val="000000"/>
          <w:sz w:val="24"/>
          <w:szCs w:val="24"/>
        </w:rPr>
        <w:t>.3</w:t>
      </w:r>
      <w:r w:rsidR="00352B5C" w:rsidRPr="00C11357">
        <w:rPr>
          <w:rFonts w:ascii="Arial" w:hAnsi="Arial" w:cs="Arial"/>
          <w:b/>
          <w:bCs/>
          <w:color w:val="000000"/>
          <w:sz w:val="24"/>
          <w:szCs w:val="24"/>
        </w:rPr>
        <w:t xml:space="preserve"> </w:t>
      </w:r>
      <w:r w:rsidR="00352B5C">
        <w:rPr>
          <w:rFonts w:ascii="Arial" w:hAnsi="Arial" w:cs="Arial"/>
          <w:color w:val="000000"/>
          <w:sz w:val="24"/>
          <w:szCs w:val="24"/>
        </w:rPr>
        <w:tab/>
      </w:r>
      <w:r w:rsidR="00352B5C" w:rsidRPr="00C11357">
        <w:rPr>
          <w:rFonts w:ascii="Arial" w:hAnsi="Arial" w:cs="Arial"/>
          <w:color w:val="000000"/>
          <w:sz w:val="24"/>
          <w:szCs w:val="24"/>
        </w:rPr>
        <w:t xml:space="preserve">The </w:t>
      </w:r>
      <w:r w:rsidR="00760BE4">
        <w:rPr>
          <w:rFonts w:ascii="Arial" w:hAnsi="Arial" w:cs="Arial"/>
          <w:color w:val="000000"/>
          <w:sz w:val="24"/>
          <w:szCs w:val="24"/>
        </w:rPr>
        <w:t xml:space="preserve">GL Hearn </w:t>
      </w:r>
      <w:r w:rsidR="00352B5C" w:rsidRPr="00C11357">
        <w:rPr>
          <w:rFonts w:ascii="Arial" w:hAnsi="Arial" w:cs="Arial"/>
          <w:color w:val="000000"/>
          <w:sz w:val="24"/>
          <w:szCs w:val="24"/>
        </w:rPr>
        <w:t xml:space="preserve">report highlighted that </w:t>
      </w:r>
      <w:r w:rsidR="00ED0B7A">
        <w:rPr>
          <w:rFonts w:ascii="Arial" w:hAnsi="Arial" w:cs="Arial"/>
          <w:color w:val="000000"/>
          <w:sz w:val="24"/>
          <w:szCs w:val="24"/>
        </w:rPr>
        <w:t>o</w:t>
      </w:r>
      <w:r w:rsidR="00ED0B7A" w:rsidRPr="00ED0B7A">
        <w:rPr>
          <w:rFonts w:ascii="Arial" w:hAnsi="Arial" w:cs="Arial"/>
          <w:color w:val="000000"/>
          <w:sz w:val="24"/>
          <w:szCs w:val="24"/>
        </w:rPr>
        <w:t>ut-of-centre retailing is focused outside larger town centres or on strategic routes (particularly</w:t>
      </w:r>
      <w:r w:rsidR="00ED0B7A">
        <w:rPr>
          <w:rFonts w:ascii="Arial" w:hAnsi="Arial" w:cs="Arial"/>
          <w:color w:val="000000"/>
          <w:sz w:val="24"/>
          <w:szCs w:val="24"/>
        </w:rPr>
        <w:t xml:space="preserve"> </w:t>
      </w:r>
      <w:r w:rsidR="00ED0B7A" w:rsidRPr="00ED0B7A">
        <w:rPr>
          <w:rFonts w:ascii="Arial" w:hAnsi="Arial" w:cs="Arial"/>
          <w:color w:val="000000"/>
          <w:sz w:val="24"/>
          <w:szCs w:val="24"/>
        </w:rPr>
        <w:t>the M1) – e.g. Westwood Centre, Boucher Shopping Park and Park Centre South Belfast.</w:t>
      </w:r>
      <w:r w:rsidR="00ED0B7A">
        <w:rPr>
          <w:rFonts w:ascii="Arial" w:hAnsi="Arial" w:cs="Arial"/>
          <w:color w:val="000000"/>
          <w:sz w:val="24"/>
          <w:szCs w:val="24"/>
        </w:rPr>
        <w:t xml:space="preserve"> </w:t>
      </w:r>
      <w:r w:rsidR="00ED0B7A" w:rsidRPr="00ED0B7A">
        <w:rPr>
          <w:rFonts w:ascii="Arial" w:hAnsi="Arial" w:cs="Arial"/>
          <w:color w:val="000000"/>
          <w:sz w:val="24"/>
          <w:szCs w:val="24"/>
        </w:rPr>
        <w:t>Floorplate sizes are typically much larger than within traditional town centres. Only Craigavon</w:t>
      </w:r>
      <w:r w:rsidR="00ED0B7A">
        <w:rPr>
          <w:rFonts w:ascii="Arial" w:hAnsi="Arial" w:cs="Arial"/>
          <w:color w:val="000000"/>
          <w:sz w:val="24"/>
          <w:szCs w:val="24"/>
        </w:rPr>
        <w:t xml:space="preserve"> </w:t>
      </w:r>
      <w:proofErr w:type="spellStart"/>
      <w:r w:rsidR="00ED0B7A" w:rsidRPr="00ED0B7A">
        <w:rPr>
          <w:rFonts w:ascii="Arial" w:hAnsi="Arial" w:cs="Arial"/>
          <w:color w:val="000000"/>
          <w:sz w:val="24"/>
          <w:szCs w:val="24"/>
        </w:rPr>
        <w:t>Rushmere</w:t>
      </w:r>
      <w:proofErr w:type="spellEnd"/>
      <w:r w:rsidR="00ED0B7A" w:rsidRPr="00ED0B7A">
        <w:rPr>
          <w:rFonts w:ascii="Arial" w:hAnsi="Arial" w:cs="Arial"/>
          <w:color w:val="000000"/>
          <w:sz w:val="24"/>
          <w:szCs w:val="24"/>
        </w:rPr>
        <w:t xml:space="preserve"> offers similar quality </w:t>
      </w:r>
      <w:proofErr w:type="spellStart"/>
      <w:r w:rsidR="00ED0B7A" w:rsidRPr="00ED0B7A">
        <w:rPr>
          <w:rFonts w:ascii="Arial" w:hAnsi="Arial" w:cs="Arial"/>
          <w:color w:val="000000"/>
          <w:sz w:val="24"/>
          <w:szCs w:val="24"/>
        </w:rPr>
        <w:t>floorspace</w:t>
      </w:r>
      <w:proofErr w:type="spellEnd"/>
      <w:r w:rsidR="00ED0B7A" w:rsidRPr="00ED0B7A">
        <w:rPr>
          <w:rFonts w:ascii="Arial" w:hAnsi="Arial" w:cs="Arial"/>
          <w:color w:val="000000"/>
          <w:sz w:val="24"/>
          <w:szCs w:val="24"/>
        </w:rPr>
        <w:t>.</w:t>
      </w:r>
    </w:p>
    <w:p w14:paraId="66A73FE9" w14:textId="77777777" w:rsidR="00ED0B7A" w:rsidRPr="00ED0B7A" w:rsidRDefault="00ED0B7A" w:rsidP="00592D1F">
      <w:pPr>
        <w:autoSpaceDE w:val="0"/>
        <w:autoSpaceDN w:val="0"/>
        <w:adjustRightInd w:val="0"/>
        <w:spacing w:after="0" w:line="360" w:lineRule="auto"/>
        <w:ind w:left="720" w:hanging="720"/>
        <w:rPr>
          <w:rFonts w:ascii="Arial" w:hAnsi="Arial" w:cs="Arial"/>
          <w:color w:val="000000"/>
          <w:sz w:val="24"/>
          <w:szCs w:val="24"/>
        </w:rPr>
      </w:pPr>
    </w:p>
    <w:p w14:paraId="7BDECC32" w14:textId="09E4F853" w:rsidR="00ED0B7A" w:rsidRDefault="00ED0B7A"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color w:val="000000"/>
          <w:sz w:val="24"/>
          <w:szCs w:val="24"/>
        </w:rPr>
        <w:t>4.4</w:t>
      </w:r>
      <w:r w:rsidR="00592D1F">
        <w:rPr>
          <w:rFonts w:ascii="Arial" w:hAnsi="Arial" w:cs="Arial"/>
          <w:color w:val="000000"/>
          <w:sz w:val="24"/>
          <w:szCs w:val="24"/>
        </w:rPr>
        <w:tab/>
      </w:r>
      <w:r w:rsidRPr="00ED0B7A">
        <w:rPr>
          <w:rFonts w:ascii="Arial" w:hAnsi="Arial" w:cs="Arial"/>
          <w:color w:val="000000"/>
          <w:sz w:val="24"/>
          <w:szCs w:val="24"/>
        </w:rPr>
        <w:t>In terms of function, the role of the parks is almost exclusively retail. Unlike the rest of the UK,</w:t>
      </w:r>
      <w:r>
        <w:rPr>
          <w:rFonts w:ascii="Arial" w:hAnsi="Arial" w:cs="Arial"/>
          <w:color w:val="000000"/>
          <w:sz w:val="24"/>
          <w:szCs w:val="24"/>
        </w:rPr>
        <w:t xml:space="preserve"> </w:t>
      </w:r>
      <w:r w:rsidRPr="00ED0B7A">
        <w:rPr>
          <w:rFonts w:ascii="Arial" w:hAnsi="Arial" w:cs="Arial"/>
          <w:color w:val="000000"/>
          <w:sz w:val="24"/>
          <w:szCs w:val="24"/>
        </w:rPr>
        <w:t>leisure uses such as cinemas and bowling alleys are not commonly found in these locations. Whilst some retail parks are dominated by bulky goods retailers, this is not exclusively the case.</w:t>
      </w:r>
      <w:r>
        <w:rPr>
          <w:rFonts w:ascii="Arial" w:hAnsi="Arial" w:cs="Arial"/>
          <w:color w:val="000000"/>
          <w:sz w:val="24"/>
          <w:szCs w:val="24"/>
        </w:rPr>
        <w:t xml:space="preserve"> </w:t>
      </w:r>
      <w:proofErr w:type="spellStart"/>
      <w:r w:rsidRPr="00ED0B7A">
        <w:rPr>
          <w:rFonts w:ascii="Arial" w:hAnsi="Arial" w:cs="Arial"/>
          <w:color w:val="000000"/>
          <w:sz w:val="24"/>
          <w:szCs w:val="24"/>
        </w:rPr>
        <w:t>Sprucefield</w:t>
      </w:r>
      <w:proofErr w:type="spellEnd"/>
      <w:r w:rsidRPr="00ED0B7A">
        <w:rPr>
          <w:rFonts w:ascii="Arial" w:hAnsi="Arial" w:cs="Arial"/>
          <w:color w:val="000000"/>
          <w:sz w:val="24"/>
          <w:szCs w:val="24"/>
        </w:rPr>
        <w:t xml:space="preserve">, Showgrounds in </w:t>
      </w:r>
      <w:proofErr w:type="spellStart"/>
      <w:r w:rsidRPr="00ED0B7A">
        <w:rPr>
          <w:rFonts w:ascii="Arial" w:hAnsi="Arial" w:cs="Arial"/>
          <w:color w:val="000000"/>
          <w:sz w:val="24"/>
          <w:szCs w:val="24"/>
        </w:rPr>
        <w:t>Omagh</w:t>
      </w:r>
      <w:proofErr w:type="spellEnd"/>
      <w:r w:rsidRPr="00ED0B7A">
        <w:rPr>
          <w:rFonts w:ascii="Arial" w:hAnsi="Arial" w:cs="Arial"/>
          <w:color w:val="000000"/>
          <w:sz w:val="24"/>
          <w:szCs w:val="24"/>
        </w:rPr>
        <w:t xml:space="preserve">, </w:t>
      </w:r>
      <w:proofErr w:type="spellStart"/>
      <w:r w:rsidRPr="00ED0B7A">
        <w:rPr>
          <w:rFonts w:ascii="Arial" w:hAnsi="Arial" w:cs="Arial"/>
          <w:color w:val="000000"/>
          <w:sz w:val="24"/>
          <w:szCs w:val="24"/>
        </w:rPr>
        <w:t>Lisnagelvin</w:t>
      </w:r>
      <w:proofErr w:type="spellEnd"/>
      <w:r w:rsidRPr="00ED0B7A">
        <w:rPr>
          <w:rFonts w:ascii="Arial" w:hAnsi="Arial" w:cs="Arial"/>
          <w:color w:val="000000"/>
          <w:sz w:val="24"/>
          <w:szCs w:val="24"/>
        </w:rPr>
        <w:t xml:space="preserve"> in Londonderry and Boucher Retail Park and</w:t>
      </w:r>
      <w:r>
        <w:rPr>
          <w:rFonts w:ascii="Arial" w:hAnsi="Arial" w:cs="Arial"/>
          <w:color w:val="000000"/>
          <w:sz w:val="24"/>
          <w:szCs w:val="24"/>
        </w:rPr>
        <w:t xml:space="preserve"> </w:t>
      </w:r>
      <w:r w:rsidRPr="00ED0B7A">
        <w:rPr>
          <w:rFonts w:ascii="Arial" w:hAnsi="Arial" w:cs="Arial"/>
          <w:color w:val="000000"/>
          <w:sz w:val="24"/>
          <w:szCs w:val="24"/>
        </w:rPr>
        <w:t>Park Centre in Belfast include a wide range of core comparison, particularly clothing retailers.</w:t>
      </w:r>
    </w:p>
    <w:p w14:paraId="6C5DF5D4" w14:textId="77777777" w:rsidR="00ED0B7A" w:rsidRDefault="00ED0B7A" w:rsidP="00592D1F">
      <w:pPr>
        <w:autoSpaceDE w:val="0"/>
        <w:autoSpaceDN w:val="0"/>
        <w:adjustRightInd w:val="0"/>
        <w:spacing w:after="0" w:line="360" w:lineRule="auto"/>
        <w:ind w:left="720" w:hanging="720"/>
        <w:rPr>
          <w:rFonts w:ascii="Arial" w:hAnsi="Arial" w:cs="Arial"/>
          <w:color w:val="000000"/>
          <w:sz w:val="24"/>
          <w:szCs w:val="24"/>
        </w:rPr>
      </w:pPr>
    </w:p>
    <w:p w14:paraId="6BACAE2A" w14:textId="59A7997C" w:rsidR="00ED0B7A" w:rsidRDefault="00ED0B7A" w:rsidP="00592D1F">
      <w:pPr>
        <w:autoSpaceDE w:val="0"/>
        <w:autoSpaceDN w:val="0"/>
        <w:adjustRightInd w:val="0"/>
        <w:spacing w:after="0" w:line="360" w:lineRule="auto"/>
        <w:ind w:left="720" w:hanging="720"/>
        <w:rPr>
          <w:rFonts w:ascii="Arial" w:hAnsi="Arial" w:cs="Arial"/>
          <w:sz w:val="24"/>
          <w:szCs w:val="24"/>
        </w:rPr>
      </w:pPr>
      <w:r>
        <w:rPr>
          <w:rFonts w:ascii="Arial" w:hAnsi="Arial" w:cs="Arial"/>
          <w:color w:val="000000"/>
          <w:sz w:val="24"/>
          <w:szCs w:val="24"/>
        </w:rPr>
        <w:t>4.5</w:t>
      </w:r>
      <w:r>
        <w:rPr>
          <w:rFonts w:ascii="Arial" w:hAnsi="Arial" w:cs="Arial"/>
          <w:color w:val="000000"/>
          <w:sz w:val="24"/>
          <w:szCs w:val="24"/>
        </w:rPr>
        <w:tab/>
      </w:r>
      <w:proofErr w:type="spellStart"/>
      <w:r w:rsidRPr="001421A0">
        <w:rPr>
          <w:rFonts w:ascii="Arial" w:hAnsi="Arial" w:cs="Arial"/>
          <w:sz w:val="24"/>
          <w:szCs w:val="24"/>
        </w:rPr>
        <w:t>Sprucefield</w:t>
      </w:r>
      <w:proofErr w:type="spellEnd"/>
      <w:r w:rsidRPr="001421A0">
        <w:rPr>
          <w:rFonts w:ascii="Arial" w:hAnsi="Arial" w:cs="Arial"/>
          <w:sz w:val="24"/>
          <w:szCs w:val="24"/>
        </w:rPr>
        <w:t>, although not similar to regional shopping centres in the rest of the UK such as</w:t>
      </w:r>
      <w:r w:rsidR="00853727">
        <w:rPr>
          <w:rFonts w:ascii="Arial" w:hAnsi="Arial" w:cs="Arial"/>
          <w:sz w:val="24"/>
          <w:szCs w:val="24"/>
        </w:rPr>
        <w:t xml:space="preserve"> </w:t>
      </w:r>
      <w:r w:rsidRPr="001421A0">
        <w:rPr>
          <w:rFonts w:ascii="Arial" w:hAnsi="Arial" w:cs="Arial"/>
          <w:sz w:val="24"/>
          <w:szCs w:val="24"/>
        </w:rPr>
        <w:t xml:space="preserve">Bluewater, </w:t>
      </w:r>
      <w:proofErr w:type="spellStart"/>
      <w:r w:rsidRPr="001421A0">
        <w:rPr>
          <w:rFonts w:ascii="Arial" w:hAnsi="Arial" w:cs="Arial"/>
          <w:sz w:val="24"/>
          <w:szCs w:val="24"/>
        </w:rPr>
        <w:t>Meadowhall</w:t>
      </w:r>
      <w:proofErr w:type="spellEnd"/>
      <w:r w:rsidRPr="001421A0">
        <w:rPr>
          <w:rFonts w:ascii="Arial" w:hAnsi="Arial" w:cs="Arial"/>
          <w:sz w:val="24"/>
          <w:szCs w:val="24"/>
        </w:rPr>
        <w:t xml:space="preserve">, Lakeside or </w:t>
      </w:r>
      <w:proofErr w:type="spellStart"/>
      <w:r w:rsidRPr="001421A0">
        <w:rPr>
          <w:rFonts w:ascii="Arial" w:hAnsi="Arial" w:cs="Arial"/>
          <w:sz w:val="24"/>
          <w:szCs w:val="24"/>
        </w:rPr>
        <w:t>Braehead</w:t>
      </w:r>
      <w:proofErr w:type="spellEnd"/>
      <w:r w:rsidRPr="001421A0">
        <w:rPr>
          <w:rFonts w:ascii="Arial" w:hAnsi="Arial" w:cs="Arial"/>
          <w:sz w:val="24"/>
          <w:szCs w:val="24"/>
        </w:rPr>
        <w:t xml:space="preserve"> in its form of development, comprising an</w:t>
      </w:r>
      <w:r w:rsidR="00592D1F">
        <w:rPr>
          <w:rFonts w:ascii="Arial" w:hAnsi="Arial" w:cs="Arial"/>
          <w:sz w:val="24"/>
          <w:szCs w:val="24"/>
        </w:rPr>
        <w:t xml:space="preserve"> </w:t>
      </w:r>
      <w:r w:rsidRPr="001421A0">
        <w:rPr>
          <w:rFonts w:ascii="Arial" w:hAnsi="Arial" w:cs="Arial"/>
          <w:sz w:val="24"/>
          <w:szCs w:val="24"/>
        </w:rPr>
        <w:t xml:space="preserve">agglomeration of large unit retail parks, is acknowledged to be the only </w:t>
      </w:r>
      <w:proofErr w:type="spellStart"/>
      <w:r w:rsidRPr="001421A0">
        <w:rPr>
          <w:rFonts w:ascii="Arial" w:hAnsi="Arial" w:cs="Arial"/>
          <w:sz w:val="24"/>
          <w:szCs w:val="24"/>
        </w:rPr>
        <w:t>floorspace</w:t>
      </w:r>
      <w:proofErr w:type="spellEnd"/>
      <w:r w:rsidRPr="001421A0">
        <w:rPr>
          <w:rFonts w:ascii="Arial" w:hAnsi="Arial" w:cs="Arial"/>
          <w:sz w:val="24"/>
          <w:szCs w:val="24"/>
        </w:rPr>
        <w:t xml:space="preserve"> capable of</w:t>
      </w:r>
      <w:r w:rsidR="00592D1F">
        <w:rPr>
          <w:rFonts w:ascii="Arial" w:hAnsi="Arial" w:cs="Arial"/>
          <w:sz w:val="24"/>
          <w:szCs w:val="24"/>
        </w:rPr>
        <w:t xml:space="preserve"> </w:t>
      </w:r>
      <w:r w:rsidRPr="001421A0">
        <w:rPr>
          <w:rFonts w:ascii="Arial" w:hAnsi="Arial" w:cs="Arial"/>
          <w:sz w:val="24"/>
          <w:szCs w:val="24"/>
        </w:rPr>
        <w:t>exerting a regional attraction by virtue of its location and M&amp;S as an anchor tenant.</w:t>
      </w:r>
    </w:p>
    <w:p w14:paraId="1E8F8E4F" w14:textId="77777777" w:rsidR="00ED0B7A" w:rsidRDefault="00ED0B7A" w:rsidP="00592D1F">
      <w:pPr>
        <w:autoSpaceDE w:val="0"/>
        <w:autoSpaceDN w:val="0"/>
        <w:adjustRightInd w:val="0"/>
        <w:spacing w:after="0" w:line="360" w:lineRule="auto"/>
        <w:ind w:left="720" w:hanging="720"/>
        <w:rPr>
          <w:rFonts w:ascii="Arial" w:hAnsi="Arial" w:cs="Arial"/>
          <w:sz w:val="24"/>
          <w:szCs w:val="24"/>
        </w:rPr>
      </w:pPr>
    </w:p>
    <w:p w14:paraId="1E3DB72C" w14:textId="6AB2E805" w:rsidR="00ED0B7A" w:rsidRDefault="00ED0B7A"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color w:val="000000"/>
          <w:sz w:val="24"/>
          <w:szCs w:val="24"/>
        </w:rPr>
        <w:t>4.6</w:t>
      </w:r>
      <w:r>
        <w:rPr>
          <w:rFonts w:ascii="Arial" w:hAnsi="Arial" w:cs="Arial"/>
          <w:color w:val="000000"/>
          <w:sz w:val="24"/>
          <w:szCs w:val="24"/>
        </w:rPr>
        <w:tab/>
      </w:r>
      <w:r w:rsidRPr="00ED0B7A">
        <w:rPr>
          <w:rFonts w:ascii="Arial" w:hAnsi="Arial" w:cs="Arial"/>
          <w:color w:val="000000"/>
          <w:sz w:val="24"/>
          <w:szCs w:val="24"/>
        </w:rPr>
        <w:t>In the case of Newtownabbey, the Abbey Centre plays a dominant role over the traditional town</w:t>
      </w:r>
      <w:r>
        <w:rPr>
          <w:rFonts w:ascii="Arial" w:hAnsi="Arial" w:cs="Arial"/>
          <w:color w:val="000000"/>
          <w:sz w:val="24"/>
          <w:szCs w:val="24"/>
        </w:rPr>
        <w:t xml:space="preserve"> </w:t>
      </w:r>
      <w:r w:rsidRPr="00ED0B7A">
        <w:rPr>
          <w:rFonts w:ascii="Arial" w:hAnsi="Arial" w:cs="Arial"/>
          <w:color w:val="000000"/>
          <w:sz w:val="24"/>
          <w:szCs w:val="24"/>
        </w:rPr>
        <w:t>centre, including service functions, and is augmented by an agglomeration of other bulky goods</w:t>
      </w:r>
      <w:r>
        <w:rPr>
          <w:rFonts w:ascii="Arial" w:hAnsi="Arial" w:cs="Arial"/>
          <w:color w:val="000000"/>
          <w:sz w:val="24"/>
          <w:szCs w:val="24"/>
        </w:rPr>
        <w:t xml:space="preserve"> </w:t>
      </w:r>
      <w:r w:rsidRPr="00ED0B7A">
        <w:rPr>
          <w:rFonts w:ascii="Arial" w:hAnsi="Arial" w:cs="Arial"/>
          <w:color w:val="000000"/>
          <w:sz w:val="24"/>
          <w:szCs w:val="24"/>
        </w:rPr>
        <w:t>retail units.</w:t>
      </w:r>
      <w:r>
        <w:rPr>
          <w:rFonts w:ascii="Arial" w:hAnsi="Arial" w:cs="Arial"/>
          <w:color w:val="000000"/>
          <w:sz w:val="24"/>
          <w:szCs w:val="24"/>
        </w:rPr>
        <w:t xml:space="preserve"> </w:t>
      </w:r>
      <w:r w:rsidRPr="00ED0B7A">
        <w:rPr>
          <w:rFonts w:ascii="Arial" w:hAnsi="Arial" w:cs="Arial"/>
          <w:color w:val="000000"/>
          <w:sz w:val="24"/>
          <w:szCs w:val="24"/>
        </w:rPr>
        <w:t xml:space="preserve">The Outlet </w:t>
      </w:r>
      <w:r>
        <w:rPr>
          <w:rFonts w:ascii="Arial" w:hAnsi="Arial" w:cs="Arial"/>
          <w:color w:val="000000"/>
          <w:sz w:val="24"/>
          <w:szCs w:val="24"/>
        </w:rPr>
        <w:t xml:space="preserve">(now named ‘The Boulevard’) </w:t>
      </w:r>
      <w:r w:rsidRPr="00ED0B7A">
        <w:rPr>
          <w:rFonts w:ascii="Arial" w:hAnsi="Arial" w:cs="Arial"/>
          <w:color w:val="000000"/>
          <w:sz w:val="24"/>
          <w:szCs w:val="24"/>
        </w:rPr>
        <w:t xml:space="preserve">at </w:t>
      </w:r>
      <w:proofErr w:type="spellStart"/>
      <w:r w:rsidRPr="00ED0B7A">
        <w:rPr>
          <w:rFonts w:ascii="Arial" w:hAnsi="Arial" w:cs="Arial"/>
          <w:color w:val="000000"/>
          <w:sz w:val="24"/>
          <w:szCs w:val="24"/>
        </w:rPr>
        <w:t>Banbridge</w:t>
      </w:r>
      <w:proofErr w:type="spellEnd"/>
      <w:r w:rsidRPr="00ED0B7A">
        <w:rPr>
          <w:rFonts w:ascii="Arial" w:hAnsi="Arial" w:cs="Arial"/>
          <w:color w:val="000000"/>
          <w:sz w:val="24"/>
          <w:szCs w:val="24"/>
        </w:rPr>
        <w:t xml:space="preserve"> is a dedicated factory outlet shopping centre comprising a large number</w:t>
      </w:r>
      <w:r w:rsidR="00592D1F">
        <w:rPr>
          <w:rFonts w:ascii="Arial" w:hAnsi="Arial" w:cs="Arial"/>
          <w:color w:val="000000"/>
          <w:sz w:val="24"/>
          <w:szCs w:val="24"/>
        </w:rPr>
        <w:t xml:space="preserve"> </w:t>
      </w:r>
      <w:r w:rsidRPr="00ED0B7A">
        <w:rPr>
          <w:rFonts w:ascii="Arial" w:hAnsi="Arial" w:cs="Arial"/>
          <w:color w:val="000000"/>
          <w:sz w:val="24"/>
          <w:szCs w:val="24"/>
        </w:rPr>
        <w:t xml:space="preserve">of smaller units. </w:t>
      </w:r>
    </w:p>
    <w:p w14:paraId="7C1D58AB" w14:textId="77777777" w:rsidR="00ED0B7A" w:rsidRPr="00ED0B7A" w:rsidRDefault="00ED0B7A" w:rsidP="00592D1F">
      <w:pPr>
        <w:autoSpaceDE w:val="0"/>
        <w:autoSpaceDN w:val="0"/>
        <w:adjustRightInd w:val="0"/>
        <w:spacing w:after="0" w:line="360" w:lineRule="auto"/>
        <w:ind w:left="720" w:hanging="720"/>
        <w:rPr>
          <w:rFonts w:ascii="Arial" w:hAnsi="Arial" w:cs="Arial"/>
          <w:color w:val="000000"/>
          <w:sz w:val="24"/>
          <w:szCs w:val="24"/>
        </w:rPr>
      </w:pPr>
    </w:p>
    <w:p w14:paraId="7B6DC342" w14:textId="6C7BE7B9" w:rsidR="00ED0B7A" w:rsidRPr="00ED0B7A" w:rsidRDefault="00ED0B7A"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color w:val="000000"/>
          <w:sz w:val="24"/>
          <w:szCs w:val="24"/>
        </w:rPr>
        <w:t>4.7</w:t>
      </w:r>
      <w:r w:rsidRPr="00ED0B7A">
        <w:rPr>
          <w:rFonts w:ascii="Arial" w:hAnsi="Arial" w:cs="Arial"/>
          <w:color w:val="000000"/>
          <w:sz w:val="24"/>
          <w:szCs w:val="24"/>
        </w:rPr>
        <w:t xml:space="preserve"> </w:t>
      </w:r>
      <w:r w:rsidR="00592D1F">
        <w:rPr>
          <w:rFonts w:ascii="Arial" w:hAnsi="Arial" w:cs="Arial"/>
          <w:color w:val="000000"/>
          <w:sz w:val="24"/>
          <w:szCs w:val="24"/>
        </w:rPr>
        <w:tab/>
      </w:r>
      <w:r w:rsidRPr="00ED0B7A">
        <w:rPr>
          <w:rFonts w:ascii="Arial" w:hAnsi="Arial" w:cs="Arial"/>
          <w:color w:val="000000"/>
          <w:sz w:val="24"/>
          <w:szCs w:val="24"/>
        </w:rPr>
        <w:t xml:space="preserve">In Belfast, </w:t>
      </w:r>
      <w:proofErr w:type="spellStart"/>
      <w:r w:rsidRPr="00ED0B7A">
        <w:rPr>
          <w:rFonts w:ascii="Arial" w:hAnsi="Arial" w:cs="Arial"/>
          <w:color w:val="000000"/>
          <w:sz w:val="24"/>
          <w:szCs w:val="24"/>
        </w:rPr>
        <w:t>Forestside</w:t>
      </w:r>
      <w:proofErr w:type="spellEnd"/>
      <w:r w:rsidRPr="00ED0B7A">
        <w:rPr>
          <w:rFonts w:ascii="Arial" w:hAnsi="Arial" w:cs="Arial"/>
          <w:color w:val="000000"/>
          <w:sz w:val="24"/>
          <w:szCs w:val="24"/>
        </w:rPr>
        <w:t xml:space="preserve">, </w:t>
      </w:r>
      <w:proofErr w:type="spellStart"/>
      <w:r w:rsidRPr="00ED0B7A">
        <w:rPr>
          <w:rFonts w:ascii="Arial" w:hAnsi="Arial" w:cs="Arial"/>
          <w:color w:val="000000"/>
          <w:sz w:val="24"/>
          <w:szCs w:val="24"/>
        </w:rPr>
        <w:t>Connswater</w:t>
      </w:r>
      <w:proofErr w:type="spellEnd"/>
      <w:r w:rsidRPr="00ED0B7A">
        <w:rPr>
          <w:rFonts w:ascii="Arial" w:hAnsi="Arial" w:cs="Arial"/>
          <w:color w:val="000000"/>
          <w:sz w:val="24"/>
          <w:szCs w:val="24"/>
        </w:rPr>
        <w:t xml:space="preserve"> and the Kennedy Centre are modern covered shopping</w:t>
      </w:r>
      <w:r>
        <w:rPr>
          <w:rFonts w:ascii="Arial" w:hAnsi="Arial" w:cs="Arial"/>
          <w:color w:val="000000"/>
          <w:sz w:val="24"/>
          <w:szCs w:val="24"/>
        </w:rPr>
        <w:t xml:space="preserve"> </w:t>
      </w:r>
      <w:r w:rsidRPr="00ED0B7A">
        <w:rPr>
          <w:rFonts w:ascii="Arial" w:hAnsi="Arial" w:cs="Arial"/>
          <w:color w:val="000000"/>
          <w:sz w:val="24"/>
          <w:szCs w:val="24"/>
        </w:rPr>
        <w:t>centres in out of town centre locations which are popular and have notable national multiple</w:t>
      </w:r>
      <w:r>
        <w:rPr>
          <w:rFonts w:ascii="Arial" w:hAnsi="Arial" w:cs="Arial"/>
          <w:color w:val="000000"/>
          <w:sz w:val="24"/>
          <w:szCs w:val="24"/>
        </w:rPr>
        <w:t xml:space="preserve"> </w:t>
      </w:r>
      <w:r w:rsidRPr="00ED0B7A">
        <w:rPr>
          <w:rFonts w:ascii="Arial" w:hAnsi="Arial" w:cs="Arial"/>
          <w:color w:val="000000"/>
          <w:sz w:val="24"/>
          <w:szCs w:val="24"/>
        </w:rPr>
        <w:t>anchors and retailers. They do not however have the diversity of town centres. Similarly the</w:t>
      </w:r>
      <w:r>
        <w:rPr>
          <w:rFonts w:ascii="Arial" w:hAnsi="Arial" w:cs="Arial"/>
          <w:color w:val="000000"/>
          <w:sz w:val="24"/>
          <w:szCs w:val="24"/>
        </w:rPr>
        <w:t xml:space="preserve"> </w:t>
      </w:r>
      <w:r w:rsidRPr="00ED0B7A">
        <w:rPr>
          <w:rFonts w:ascii="Arial" w:hAnsi="Arial" w:cs="Arial"/>
          <w:color w:val="000000"/>
          <w:sz w:val="24"/>
          <w:szCs w:val="24"/>
        </w:rPr>
        <w:t>Bloomfield Shopping Centre on the outskirts of Bangor is a modern covered centre with Marks</w:t>
      </w:r>
      <w:r>
        <w:rPr>
          <w:rFonts w:ascii="Arial" w:hAnsi="Arial" w:cs="Arial"/>
          <w:color w:val="000000"/>
          <w:sz w:val="24"/>
          <w:szCs w:val="24"/>
        </w:rPr>
        <w:t xml:space="preserve"> </w:t>
      </w:r>
      <w:r w:rsidRPr="00ED0B7A">
        <w:rPr>
          <w:rFonts w:ascii="Arial" w:hAnsi="Arial" w:cs="Arial"/>
          <w:color w:val="000000"/>
          <w:sz w:val="24"/>
          <w:szCs w:val="24"/>
        </w:rPr>
        <w:t xml:space="preserve">and </w:t>
      </w:r>
      <w:r w:rsidRPr="00ED0B7A">
        <w:rPr>
          <w:rFonts w:ascii="Arial" w:hAnsi="Arial" w:cs="Arial"/>
          <w:color w:val="000000"/>
          <w:sz w:val="24"/>
          <w:szCs w:val="24"/>
        </w:rPr>
        <w:lastRenderedPageBreak/>
        <w:t>Spencer as an anchor store. The covered shopping centre is also supported by an</w:t>
      </w:r>
      <w:r>
        <w:rPr>
          <w:rFonts w:ascii="Arial" w:hAnsi="Arial" w:cs="Arial"/>
          <w:color w:val="000000"/>
          <w:sz w:val="24"/>
          <w:szCs w:val="24"/>
        </w:rPr>
        <w:t xml:space="preserve"> </w:t>
      </w:r>
      <w:r w:rsidRPr="00ED0B7A">
        <w:rPr>
          <w:rFonts w:ascii="Arial" w:hAnsi="Arial" w:cs="Arial"/>
          <w:color w:val="000000"/>
          <w:sz w:val="24"/>
          <w:szCs w:val="24"/>
        </w:rPr>
        <w:t>adjoining retail park.</w:t>
      </w:r>
    </w:p>
    <w:p w14:paraId="6FD518C0" w14:textId="77777777" w:rsidR="00ED0B7A" w:rsidRDefault="00ED0B7A" w:rsidP="00E532D8">
      <w:pPr>
        <w:autoSpaceDE w:val="0"/>
        <w:autoSpaceDN w:val="0"/>
        <w:adjustRightInd w:val="0"/>
        <w:spacing w:after="0" w:line="360" w:lineRule="auto"/>
        <w:rPr>
          <w:rFonts w:ascii="Arial" w:hAnsi="Arial" w:cs="Arial"/>
          <w:color w:val="000000"/>
          <w:sz w:val="24"/>
          <w:szCs w:val="24"/>
        </w:rPr>
      </w:pPr>
    </w:p>
    <w:p w14:paraId="27AAC336" w14:textId="6875913A" w:rsidR="00ED0B7A" w:rsidRPr="00ED0B7A" w:rsidRDefault="00ED0B7A"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color w:val="000000"/>
          <w:sz w:val="24"/>
          <w:szCs w:val="24"/>
        </w:rPr>
        <w:t>4.8</w:t>
      </w:r>
      <w:r w:rsidR="00592D1F">
        <w:rPr>
          <w:rFonts w:ascii="Arial" w:hAnsi="Arial" w:cs="Arial"/>
          <w:color w:val="000000"/>
          <w:sz w:val="24"/>
          <w:szCs w:val="24"/>
        </w:rPr>
        <w:tab/>
      </w:r>
      <w:r w:rsidRPr="00ED0B7A">
        <w:rPr>
          <w:rFonts w:ascii="Arial" w:hAnsi="Arial" w:cs="Arial"/>
          <w:color w:val="000000"/>
          <w:sz w:val="24"/>
          <w:szCs w:val="24"/>
        </w:rPr>
        <w:t>The Junction One development outside Antrim comprises an outlet centre with a range of</w:t>
      </w:r>
      <w:r>
        <w:rPr>
          <w:rFonts w:ascii="Arial" w:hAnsi="Arial" w:cs="Arial"/>
          <w:color w:val="000000"/>
          <w:sz w:val="24"/>
          <w:szCs w:val="24"/>
        </w:rPr>
        <w:t xml:space="preserve"> </w:t>
      </w:r>
      <w:r w:rsidRPr="00ED0B7A">
        <w:rPr>
          <w:rFonts w:ascii="Arial" w:hAnsi="Arial" w:cs="Arial"/>
          <w:color w:val="000000"/>
          <w:sz w:val="24"/>
          <w:szCs w:val="24"/>
        </w:rPr>
        <w:t>national multiple ‘outlet’ and ‘factory’ format stores together with an Asda superstore, retail</w:t>
      </w:r>
      <w:r>
        <w:rPr>
          <w:rFonts w:ascii="Arial" w:hAnsi="Arial" w:cs="Arial"/>
          <w:color w:val="000000"/>
          <w:sz w:val="24"/>
          <w:szCs w:val="24"/>
        </w:rPr>
        <w:t xml:space="preserve"> </w:t>
      </w:r>
      <w:r w:rsidRPr="00ED0B7A">
        <w:rPr>
          <w:rFonts w:ascii="Arial" w:hAnsi="Arial" w:cs="Arial"/>
          <w:color w:val="000000"/>
          <w:sz w:val="24"/>
          <w:szCs w:val="24"/>
        </w:rPr>
        <w:t>warehousing and leisure including multiplex cinema.</w:t>
      </w:r>
      <w:r>
        <w:rPr>
          <w:rFonts w:ascii="Arial" w:hAnsi="Arial" w:cs="Arial"/>
          <w:color w:val="000000"/>
          <w:sz w:val="24"/>
          <w:szCs w:val="24"/>
        </w:rPr>
        <w:t xml:space="preserve"> </w:t>
      </w:r>
      <w:r w:rsidRPr="00ED0B7A">
        <w:rPr>
          <w:rFonts w:ascii="Arial" w:hAnsi="Arial" w:cs="Arial"/>
          <w:color w:val="000000"/>
          <w:sz w:val="24"/>
          <w:szCs w:val="24"/>
        </w:rPr>
        <w:t>Out of centre retail parks and shopping centres have a high proportion of national multiple</w:t>
      </w:r>
      <w:r w:rsidR="00853727">
        <w:rPr>
          <w:rFonts w:ascii="Arial" w:hAnsi="Arial" w:cs="Arial"/>
          <w:color w:val="000000"/>
          <w:sz w:val="24"/>
          <w:szCs w:val="24"/>
        </w:rPr>
        <w:t xml:space="preserve"> </w:t>
      </w:r>
      <w:r w:rsidRPr="00ED0B7A">
        <w:rPr>
          <w:rFonts w:ascii="Arial" w:hAnsi="Arial" w:cs="Arial"/>
          <w:color w:val="000000"/>
          <w:sz w:val="24"/>
          <w:szCs w:val="24"/>
        </w:rPr>
        <w:t>retailers.</w:t>
      </w:r>
    </w:p>
    <w:p w14:paraId="22BCA1CF" w14:textId="2FAE4BDD" w:rsidR="00352B5C" w:rsidRDefault="00352B5C" w:rsidP="00592D1F">
      <w:pPr>
        <w:autoSpaceDE w:val="0"/>
        <w:autoSpaceDN w:val="0"/>
        <w:adjustRightInd w:val="0"/>
        <w:spacing w:after="0" w:line="360" w:lineRule="auto"/>
        <w:ind w:left="720" w:hanging="720"/>
        <w:rPr>
          <w:rFonts w:ascii="Arial" w:hAnsi="Arial" w:cs="Arial"/>
          <w:color w:val="000000"/>
          <w:sz w:val="24"/>
          <w:szCs w:val="24"/>
        </w:rPr>
      </w:pPr>
    </w:p>
    <w:p w14:paraId="399847BC" w14:textId="77777777" w:rsidR="002C3055" w:rsidRPr="00C11357" w:rsidRDefault="002C3055" w:rsidP="00592D1F">
      <w:pPr>
        <w:autoSpaceDE w:val="0"/>
        <w:autoSpaceDN w:val="0"/>
        <w:adjustRightInd w:val="0"/>
        <w:spacing w:after="0" w:line="360" w:lineRule="auto"/>
        <w:ind w:left="720" w:hanging="720"/>
        <w:rPr>
          <w:rFonts w:ascii="Arial" w:hAnsi="Arial" w:cs="Arial"/>
          <w:color w:val="000000"/>
          <w:sz w:val="24"/>
          <w:szCs w:val="24"/>
        </w:rPr>
      </w:pPr>
    </w:p>
    <w:p w14:paraId="2204D75B" w14:textId="2CF9258F" w:rsidR="00352B5C" w:rsidRPr="00C11357" w:rsidRDefault="00906327" w:rsidP="00592D1F">
      <w:pPr>
        <w:tabs>
          <w:tab w:val="left" w:pos="142"/>
        </w:tabs>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352B5C">
        <w:rPr>
          <w:rFonts w:ascii="Arial" w:hAnsi="Arial" w:cs="Arial"/>
          <w:bCs/>
          <w:color w:val="000000"/>
          <w:sz w:val="24"/>
          <w:szCs w:val="24"/>
        </w:rPr>
        <w:t>.</w:t>
      </w:r>
      <w:r w:rsidR="00ED0B7A">
        <w:rPr>
          <w:rFonts w:ascii="Arial" w:hAnsi="Arial" w:cs="Arial"/>
          <w:bCs/>
          <w:color w:val="000000"/>
          <w:sz w:val="24"/>
          <w:szCs w:val="24"/>
        </w:rPr>
        <w:t>9</w:t>
      </w:r>
      <w:r w:rsidR="00352B5C" w:rsidRPr="00C11357">
        <w:rPr>
          <w:rFonts w:ascii="Arial" w:hAnsi="Arial" w:cs="Arial"/>
          <w:b/>
          <w:bCs/>
          <w:color w:val="000000"/>
          <w:sz w:val="24"/>
          <w:szCs w:val="24"/>
        </w:rPr>
        <w:t xml:space="preserve"> </w:t>
      </w:r>
      <w:r w:rsidR="00352B5C">
        <w:rPr>
          <w:rFonts w:ascii="Arial" w:hAnsi="Arial" w:cs="Arial"/>
          <w:color w:val="000000"/>
          <w:sz w:val="24"/>
          <w:szCs w:val="24"/>
        </w:rPr>
        <w:tab/>
      </w:r>
      <w:r w:rsidR="00352B5C" w:rsidRPr="00C11357">
        <w:rPr>
          <w:rFonts w:ascii="Arial" w:hAnsi="Arial" w:cs="Arial"/>
          <w:color w:val="000000"/>
          <w:sz w:val="24"/>
          <w:szCs w:val="24"/>
        </w:rPr>
        <w:t>There are also a number of town centre issues facing Northern Ireland towns</w:t>
      </w:r>
      <w:r w:rsidR="0097001C">
        <w:rPr>
          <w:rFonts w:ascii="Arial" w:hAnsi="Arial" w:cs="Arial"/>
          <w:color w:val="000000"/>
          <w:sz w:val="24"/>
          <w:szCs w:val="24"/>
        </w:rPr>
        <w:t xml:space="preserve"> </w:t>
      </w:r>
      <w:r w:rsidR="00352B5C" w:rsidRPr="00C11357">
        <w:rPr>
          <w:rFonts w:ascii="Arial" w:hAnsi="Arial" w:cs="Arial"/>
          <w:color w:val="000000"/>
          <w:sz w:val="24"/>
          <w:szCs w:val="24"/>
        </w:rPr>
        <w:t>which are summarised in Table 1 below. The weaknesses and threats identified</w:t>
      </w:r>
      <w:r w:rsidR="00352B5C">
        <w:rPr>
          <w:rFonts w:ascii="Arial" w:hAnsi="Arial" w:cs="Arial"/>
          <w:color w:val="000000"/>
          <w:sz w:val="24"/>
          <w:szCs w:val="24"/>
        </w:rPr>
        <w:t xml:space="preserve"> </w:t>
      </w:r>
      <w:r w:rsidR="00352B5C" w:rsidRPr="00C11357">
        <w:rPr>
          <w:rFonts w:ascii="Arial" w:hAnsi="Arial" w:cs="Arial"/>
          <w:color w:val="000000"/>
          <w:sz w:val="24"/>
          <w:szCs w:val="24"/>
        </w:rPr>
        <w:t>by GL Hearn “indicate that it would be appropriate to have a stronger policy</w:t>
      </w:r>
      <w:r w:rsidR="00352B5C">
        <w:rPr>
          <w:rFonts w:ascii="Arial" w:hAnsi="Arial" w:cs="Arial"/>
          <w:color w:val="000000"/>
          <w:sz w:val="24"/>
          <w:szCs w:val="24"/>
        </w:rPr>
        <w:t xml:space="preserve"> </w:t>
      </w:r>
      <w:r w:rsidR="00352B5C" w:rsidRPr="00C11357">
        <w:rPr>
          <w:rFonts w:ascii="Arial" w:hAnsi="Arial" w:cs="Arial"/>
          <w:color w:val="000000"/>
          <w:sz w:val="24"/>
          <w:szCs w:val="24"/>
        </w:rPr>
        <w:t>stance on protecting and enhancing town centres, encouraging private sector</w:t>
      </w:r>
      <w:r w:rsidR="00352B5C">
        <w:rPr>
          <w:rFonts w:ascii="Arial" w:hAnsi="Arial" w:cs="Arial"/>
          <w:color w:val="000000"/>
          <w:sz w:val="24"/>
          <w:szCs w:val="24"/>
        </w:rPr>
        <w:t xml:space="preserve"> </w:t>
      </w:r>
      <w:r w:rsidR="00352B5C" w:rsidRPr="00C11357">
        <w:rPr>
          <w:rFonts w:ascii="Arial" w:hAnsi="Arial" w:cs="Arial"/>
          <w:color w:val="000000"/>
          <w:sz w:val="24"/>
          <w:szCs w:val="24"/>
        </w:rPr>
        <w:t>investment and development and making town centres the focus for not just</w:t>
      </w:r>
      <w:r w:rsidR="00352B5C">
        <w:rPr>
          <w:rFonts w:ascii="Arial" w:hAnsi="Arial" w:cs="Arial"/>
          <w:color w:val="000000"/>
          <w:sz w:val="24"/>
          <w:szCs w:val="24"/>
        </w:rPr>
        <w:t xml:space="preserve"> </w:t>
      </w:r>
      <w:r w:rsidR="00352B5C" w:rsidRPr="00C11357">
        <w:rPr>
          <w:rFonts w:ascii="Arial" w:hAnsi="Arial" w:cs="Arial"/>
          <w:color w:val="000000"/>
          <w:sz w:val="24"/>
          <w:szCs w:val="24"/>
        </w:rPr>
        <w:t>retail but other significant footfall generating uses”.</w:t>
      </w:r>
    </w:p>
    <w:p w14:paraId="35711D13" w14:textId="77777777" w:rsidR="00932071" w:rsidRDefault="00932071" w:rsidP="00E532D8">
      <w:pPr>
        <w:autoSpaceDE w:val="0"/>
        <w:autoSpaceDN w:val="0"/>
        <w:adjustRightInd w:val="0"/>
        <w:spacing w:after="0" w:line="360" w:lineRule="auto"/>
        <w:rPr>
          <w:rFonts w:ascii="Arial" w:hAnsi="Arial" w:cs="Arial"/>
          <w:b/>
          <w:bCs/>
          <w:color w:val="000000"/>
          <w:sz w:val="24"/>
          <w:szCs w:val="24"/>
        </w:rPr>
      </w:pPr>
    </w:p>
    <w:p w14:paraId="2EC692A7" w14:textId="77777777" w:rsidR="00352B5C" w:rsidRDefault="00352B5C" w:rsidP="00932071">
      <w:pPr>
        <w:autoSpaceDE w:val="0"/>
        <w:autoSpaceDN w:val="0"/>
        <w:adjustRightInd w:val="0"/>
        <w:spacing w:after="0" w:line="360" w:lineRule="auto"/>
        <w:ind w:firstLine="720"/>
        <w:rPr>
          <w:rFonts w:ascii="Arial" w:hAnsi="Arial" w:cs="Arial"/>
          <w:color w:val="000000"/>
          <w:sz w:val="24"/>
          <w:szCs w:val="24"/>
        </w:rPr>
      </w:pPr>
      <w:r w:rsidRPr="00C11357">
        <w:rPr>
          <w:rFonts w:ascii="Arial" w:hAnsi="Arial" w:cs="Arial"/>
          <w:b/>
          <w:bCs/>
          <w:color w:val="000000"/>
          <w:sz w:val="24"/>
          <w:szCs w:val="24"/>
        </w:rPr>
        <w:t>Table 1: Town Centre Issues</w:t>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sidR="0074022B">
        <w:rPr>
          <w:rFonts w:ascii="Arial" w:hAnsi="Arial" w:cs="Arial"/>
          <w:color w:val="000000"/>
          <w:sz w:val="24"/>
          <w:szCs w:val="24"/>
        </w:rPr>
        <w:tab/>
      </w:r>
      <w:r w:rsidR="0074022B">
        <w:rPr>
          <w:rFonts w:ascii="Arial" w:hAnsi="Arial" w:cs="Arial"/>
          <w:color w:val="000000"/>
          <w:sz w:val="24"/>
          <w:szCs w:val="24"/>
        </w:rPr>
        <w:tab/>
      </w:r>
      <w:r w:rsidR="0074022B">
        <w:rPr>
          <w:rFonts w:ascii="Arial" w:hAnsi="Arial" w:cs="Arial"/>
          <w:color w:val="000000"/>
          <w:sz w:val="24"/>
          <w:szCs w:val="24"/>
        </w:rPr>
        <w:tab/>
      </w:r>
      <w:r w:rsidR="0074022B">
        <w:rPr>
          <w:rFonts w:ascii="Arial" w:hAnsi="Arial" w:cs="Arial"/>
          <w:color w:val="000000"/>
          <w:sz w:val="24"/>
          <w:szCs w:val="24"/>
        </w:rPr>
        <w:tab/>
      </w:r>
    </w:p>
    <w:tbl>
      <w:tblPr>
        <w:tblStyle w:val="TableGrid"/>
        <w:tblW w:w="0" w:type="auto"/>
        <w:tblInd w:w="962" w:type="dxa"/>
        <w:shd w:val="clear" w:color="auto" w:fill="DBE5F1" w:themeFill="accent1" w:themeFillTint="33"/>
        <w:tblLook w:val="04A0" w:firstRow="1" w:lastRow="0" w:firstColumn="1" w:lastColumn="0" w:noHBand="0" w:noVBand="1"/>
      </w:tblPr>
      <w:tblGrid>
        <w:gridCol w:w="4082"/>
        <w:gridCol w:w="3976"/>
      </w:tblGrid>
      <w:tr w:rsidR="00DD0CB7" w14:paraId="7A6DF4E5" w14:textId="77777777" w:rsidTr="00AC1F8C">
        <w:tc>
          <w:tcPr>
            <w:tcW w:w="4508" w:type="dxa"/>
            <w:shd w:val="clear" w:color="auto" w:fill="DBE5F1" w:themeFill="accent1" w:themeFillTint="33"/>
          </w:tcPr>
          <w:p w14:paraId="12F4ED48" w14:textId="77777777" w:rsidR="00DD0CB7" w:rsidRDefault="00DD0CB7"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b/>
                <w:bCs/>
                <w:color w:val="000000"/>
                <w:sz w:val="24"/>
                <w:szCs w:val="24"/>
              </w:rPr>
              <w:t>Strengths/Opportunities</w:t>
            </w:r>
          </w:p>
        </w:tc>
        <w:tc>
          <w:tcPr>
            <w:tcW w:w="4508" w:type="dxa"/>
            <w:shd w:val="clear" w:color="auto" w:fill="DBE5F1" w:themeFill="accent1" w:themeFillTint="33"/>
          </w:tcPr>
          <w:p w14:paraId="593FAA1D" w14:textId="77777777" w:rsidR="00DD0CB7" w:rsidRPr="00DD0CB7" w:rsidRDefault="00DD0CB7" w:rsidP="00E532D8">
            <w:pPr>
              <w:autoSpaceDE w:val="0"/>
              <w:autoSpaceDN w:val="0"/>
              <w:adjustRightInd w:val="0"/>
              <w:spacing w:after="0" w:line="360" w:lineRule="auto"/>
              <w:rPr>
                <w:rFonts w:ascii="Arial" w:hAnsi="Arial" w:cs="Arial"/>
                <w:b/>
                <w:bCs/>
                <w:color w:val="000000"/>
                <w:sz w:val="24"/>
                <w:szCs w:val="24"/>
              </w:rPr>
            </w:pPr>
            <w:r w:rsidRPr="00C11357">
              <w:rPr>
                <w:rFonts w:ascii="Arial" w:hAnsi="Arial" w:cs="Arial"/>
                <w:b/>
                <w:bCs/>
                <w:color w:val="000000"/>
                <w:sz w:val="24"/>
                <w:szCs w:val="24"/>
              </w:rPr>
              <w:t>Weaknesses/Threats</w:t>
            </w:r>
          </w:p>
        </w:tc>
      </w:tr>
      <w:tr w:rsidR="00DD0CB7" w14:paraId="237712C4" w14:textId="77777777" w:rsidTr="00AC1F8C">
        <w:tc>
          <w:tcPr>
            <w:tcW w:w="4508" w:type="dxa"/>
            <w:shd w:val="clear" w:color="auto" w:fill="DBE5F1" w:themeFill="accent1" w:themeFillTint="33"/>
          </w:tcPr>
          <w:p w14:paraId="6758F7A4" w14:textId="77777777" w:rsidR="00DD0CB7" w:rsidRDefault="00DD0CB7"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color w:val="000000"/>
                <w:sz w:val="24"/>
                <w:szCs w:val="24"/>
              </w:rPr>
              <w:t>• Diversity of existing town centres</w:t>
            </w:r>
          </w:p>
        </w:tc>
        <w:tc>
          <w:tcPr>
            <w:tcW w:w="4508" w:type="dxa"/>
            <w:shd w:val="clear" w:color="auto" w:fill="DBE5F1" w:themeFill="accent1" w:themeFillTint="33"/>
          </w:tcPr>
          <w:p w14:paraId="5B21318F" w14:textId="77777777" w:rsidR="00DD0CB7" w:rsidRDefault="0074022B" w:rsidP="00E532D8">
            <w:pPr>
              <w:autoSpaceDE w:val="0"/>
              <w:autoSpaceDN w:val="0"/>
              <w:adjustRightInd w:val="0"/>
              <w:spacing w:after="0" w:line="360" w:lineRule="auto"/>
              <w:rPr>
                <w:rFonts w:ascii="Arial" w:hAnsi="Arial" w:cs="Arial"/>
                <w:color w:val="000000"/>
                <w:sz w:val="24"/>
                <w:szCs w:val="24"/>
              </w:rPr>
            </w:pPr>
            <w:r w:rsidRPr="0074022B">
              <w:rPr>
                <w:rFonts w:ascii="Arial" w:hAnsi="Arial" w:cs="Arial"/>
                <w:color w:val="000000"/>
                <w:sz w:val="24"/>
                <w:szCs w:val="24"/>
              </w:rPr>
              <w:t xml:space="preserve">• Vacancies and potential obsolesce of some </w:t>
            </w:r>
            <w:proofErr w:type="spellStart"/>
            <w:r w:rsidRPr="0074022B">
              <w:rPr>
                <w:rFonts w:ascii="Arial" w:hAnsi="Arial" w:cs="Arial"/>
                <w:color w:val="000000"/>
                <w:sz w:val="24"/>
                <w:szCs w:val="24"/>
              </w:rPr>
              <w:t>floorspace</w:t>
            </w:r>
            <w:proofErr w:type="spellEnd"/>
          </w:p>
        </w:tc>
      </w:tr>
      <w:tr w:rsidR="00DD0CB7" w14:paraId="3932D6BA" w14:textId="77777777" w:rsidTr="00AC1F8C">
        <w:tc>
          <w:tcPr>
            <w:tcW w:w="4508" w:type="dxa"/>
            <w:shd w:val="clear" w:color="auto" w:fill="DBE5F1" w:themeFill="accent1" w:themeFillTint="33"/>
          </w:tcPr>
          <w:p w14:paraId="2A17BE8C" w14:textId="77777777" w:rsidR="00DD0CB7" w:rsidRDefault="00DD0CB7"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color w:val="000000"/>
                <w:sz w:val="24"/>
                <w:szCs w:val="24"/>
              </w:rPr>
              <w:t>• Strong local independent retail</w:t>
            </w:r>
            <w:r>
              <w:rPr>
                <w:rFonts w:ascii="Arial" w:hAnsi="Arial" w:cs="Arial"/>
                <w:color w:val="000000"/>
                <w:sz w:val="24"/>
                <w:szCs w:val="24"/>
              </w:rPr>
              <w:t xml:space="preserve"> </w:t>
            </w:r>
            <w:r w:rsidRPr="00C11357">
              <w:rPr>
                <w:rFonts w:ascii="Arial" w:hAnsi="Arial" w:cs="Arial"/>
                <w:color w:val="000000"/>
                <w:sz w:val="24"/>
                <w:szCs w:val="24"/>
              </w:rPr>
              <w:t>offer</w:t>
            </w:r>
          </w:p>
        </w:tc>
        <w:tc>
          <w:tcPr>
            <w:tcW w:w="4508" w:type="dxa"/>
            <w:shd w:val="clear" w:color="auto" w:fill="DBE5F1" w:themeFill="accent1" w:themeFillTint="33"/>
          </w:tcPr>
          <w:p w14:paraId="6BF5D66D" w14:textId="77777777" w:rsidR="0074022B" w:rsidRPr="00C11357" w:rsidRDefault="0074022B"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color w:val="000000"/>
                <w:sz w:val="24"/>
                <w:szCs w:val="24"/>
              </w:rPr>
              <w:t>• Low and falling retail rents</w:t>
            </w:r>
          </w:p>
          <w:p w14:paraId="512FFE12" w14:textId="77777777" w:rsidR="00DD0CB7" w:rsidRDefault="00DD0CB7" w:rsidP="00E532D8">
            <w:pPr>
              <w:autoSpaceDE w:val="0"/>
              <w:autoSpaceDN w:val="0"/>
              <w:adjustRightInd w:val="0"/>
              <w:spacing w:after="0" w:line="360" w:lineRule="auto"/>
              <w:rPr>
                <w:rFonts w:ascii="Arial" w:hAnsi="Arial" w:cs="Arial"/>
                <w:color w:val="000000"/>
                <w:sz w:val="24"/>
                <w:szCs w:val="24"/>
              </w:rPr>
            </w:pPr>
          </w:p>
        </w:tc>
      </w:tr>
      <w:tr w:rsidR="00DD0CB7" w14:paraId="59C44B54" w14:textId="77777777" w:rsidTr="00AC1F8C">
        <w:tc>
          <w:tcPr>
            <w:tcW w:w="4508" w:type="dxa"/>
            <w:shd w:val="clear" w:color="auto" w:fill="DBE5F1" w:themeFill="accent1" w:themeFillTint="33"/>
          </w:tcPr>
          <w:p w14:paraId="6E645D68" w14:textId="77777777" w:rsidR="00DD0CB7" w:rsidRDefault="00DD0CB7"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color w:val="000000"/>
                <w:sz w:val="24"/>
                <w:szCs w:val="24"/>
              </w:rPr>
              <w:t>• Good quality physical</w:t>
            </w:r>
            <w:r>
              <w:rPr>
                <w:rFonts w:ascii="Arial" w:hAnsi="Arial" w:cs="Arial"/>
                <w:color w:val="000000"/>
                <w:sz w:val="24"/>
                <w:szCs w:val="24"/>
              </w:rPr>
              <w:t xml:space="preserve"> </w:t>
            </w:r>
            <w:r w:rsidRPr="00C11357">
              <w:rPr>
                <w:rFonts w:ascii="Arial" w:hAnsi="Arial" w:cs="Arial"/>
                <w:color w:val="000000"/>
                <w:sz w:val="24"/>
                <w:szCs w:val="24"/>
              </w:rPr>
              <w:t>environment</w:t>
            </w:r>
          </w:p>
        </w:tc>
        <w:tc>
          <w:tcPr>
            <w:tcW w:w="4508" w:type="dxa"/>
            <w:shd w:val="clear" w:color="auto" w:fill="DBE5F1" w:themeFill="accent1" w:themeFillTint="33"/>
          </w:tcPr>
          <w:p w14:paraId="1B6055B2" w14:textId="77777777" w:rsidR="00DD0CB7" w:rsidRDefault="0074022B" w:rsidP="00E532D8">
            <w:pPr>
              <w:autoSpaceDE w:val="0"/>
              <w:autoSpaceDN w:val="0"/>
              <w:adjustRightInd w:val="0"/>
              <w:spacing w:after="0" w:line="360" w:lineRule="auto"/>
              <w:rPr>
                <w:rFonts w:ascii="Arial" w:hAnsi="Arial" w:cs="Arial"/>
                <w:color w:val="000000"/>
                <w:sz w:val="24"/>
                <w:szCs w:val="24"/>
              </w:rPr>
            </w:pPr>
            <w:r w:rsidRPr="0074022B">
              <w:rPr>
                <w:rFonts w:ascii="Arial" w:hAnsi="Arial" w:cs="Arial"/>
                <w:color w:val="000000"/>
                <w:sz w:val="24"/>
                <w:szCs w:val="24"/>
              </w:rPr>
              <w:t>• Amount and profile of out of centre retailing</w:t>
            </w:r>
          </w:p>
        </w:tc>
      </w:tr>
      <w:tr w:rsidR="00DD0CB7" w14:paraId="7BB56345" w14:textId="77777777" w:rsidTr="00AC1F8C">
        <w:tc>
          <w:tcPr>
            <w:tcW w:w="4508" w:type="dxa"/>
            <w:shd w:val="clear" w:color="auto" w:fill="DBE5F1" w:themeFill="accent1" w:themeFillTint="33"/>
          </w:tcPr>
          <w:p w14:paraId="5A8AC229" w14:textId="77777777" w:rsidR="00DD0CB7" w:rsidRDefault="00DD0CB7"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color w:val="000000"/>
                <w:sz w:val="24"/>
                <w:szCs w:val="24"/>
              </w:rPr>
              <w:lastRenderedPageBreak/>
              <w:t>• Town centre parking, particularly</w:t>
            </w:r>
            <w:r>
              <w:rPr>
                <w:rFonts w:ascii="Arial" w:hAnsi="Arial" w:cs="Arial"/>
                <w:color w:val="000000"/>
                <w:sz w:val="24"/>
                <w:szCs w:val="24"/>
              </w:rPr>
              <w:t xml:space="preserve"> </w:t>
            </w:r>
            <w:r w:rsidRPr="00C11357">
              <w:rPr>
                <w:rFonts w:ascii="Arial" w:hAnsi="Arial" w:cs="Arial"/>
                <w:color w:val="000000"/>
                <w:sz w:val="24"/>
                <w:szCs w:val="24"/>
              </w:rPr>
              <w:t xml:space="preserve">short </w:t>
            </w:r>
            <w:r>
              <w:rPr>
                <w:rFonts w:ascii="Arial" w:hAnsi="Arial" w:cs="Arial"/>
                <w:color w:val="000000"/>
                <w:sz w:val="24"/>
                <w:szCs w:val="24"/>
              </w:rPr>
              <w:t xml:space="preserve">        </w:t>
            </w:r>
            <w:r w:rsidRPr="00C11357">
              <w:rPr>
                <w:rFonts w:ascii="Arial" w:hAnsi="Arial" w:cs="Arial"/>
                <w:color w:val="000000"/>
                <w:sz w:val="24"/>
                <w:szCs w:val="24"/>
              </w:rPr>
              <w:t>stay ‘on street’ provision.</w:t>
            </w:r>
          </w:p>
        </w:tc>
        <w:tc>
          <w:tcPr>
            <w:tcW w:w="4508" w:type="dxa"/>
            <w:shd w:val="clear" w:color="auto" w:fill="DBE5F1" w:themeFill="accent1" w:themeFillTint="33"/>
          </w:tcPr>
          <w:p w14:paraId="18478746" w14:textId="77777777" w:rsidR="0074022B" w:rsidRPr="0074022B" w:rsidRDefault="0074022B" w:rsidP="00E532D8">
            <w:pPr>
              <w:autoSpaceDE w:val="0"/>
              <w:autoSpaceDN w:val="0"/>
              <w:adjustRightInd w:val="0"/>
              <w:spacing w:after="0" w:line="360" w:lineRule="auto"/>
              <w:rPr>
                <w:rFonts w:ascii="Arial" w:hAnsi="Arial" w:cs="Arial"/>
                <w:color w:val="000000"/>
                <w:sz w:val="24"/>
                <w:szCs w:val="24"/>
              </w:rPr>
            </w:pPr>
            <w:r w:rsidRPr="0074022B">
              <w:rPr>
                <w:rFonts w:ascii="Arial" w:hAnsi="Arial" w:cs="Arial"/>
                <w:color w:val="000000"/>
                <w:sz w:val="24"/>
                <w:szCs w:val="24"/>
              </w:rPr>
              <w:t>• Development pipeline</w:t>
            </w:r>
          </w:p>
          <w:p w14:paraId="0B1D3CE2" w14:textId="77777777" w:rsidR="00DD0CB7" w:rsidRDefault="00DD0CB7" w:rsidP="00E532D8">
            <w:pPr>
              <w:autoSpaceDE w:val="0"/>
              <w:autoSpaceDN w:val="0"/>
              <w:adjustRightInd w:val="0"/>
              <w:spacing w:after="0" w:line="360" w:lineRule="auto"/>
              <w:rPr>
                <w:rFonts w:ascii="Arial" w:hAnsi="Arial" w:cs="Arial"/>
                <w:color w:val="000000"/>
                <w:sz w:val="24"/>
                <w:szCs w:val="24"/>
              </w:rPr>
            </w:pPr>
          </w:p>
        </w:tc>
      </w:tr>
      <w:tr w:rsidR="00DD0CB7" w14:paraId="7D7D3EB7" w14:textId="77777777" w:rsidTr="00AC1F8C">
        <w:tc>
          <w:tcPr>
            <w:tcW w:w="4508" w:type="dxa"/>
            <w:shd w:val="clear" w:color="auto" w:fill="DBE5F1" w:themeFill="accent1" w:themeFillTint="33"/>
          </w:tcPr>
          <w:p w14:paraId="78AE3E9B" w14:textId="77777777" w:rsidR="00DD0CB7" w:rsidRDefault="00DD0CB7"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color w:val="000000"/>
                <w:sz w:val="24"/>
                <w:szCs w:val="24"/>
              </w:rPr>
              <w:t>• Employment uses within town</w:t>
            </w:r>
            <w:r>
              <w:rPr>
                <w:rFonts w:ascii="Arial" w:hAnsi="Arial" w:cs="Arial"/>
                <w:color w:val="000000"/>
                <w:sz w:val="24"/>
                <w:szCs w:val="24"/>
              </w:rPr>
              <w:t xml:space="preserve"> </w:t>
            </w:r>
            <w:r w:rsidRPr="00C11357">
              <w:rPr>
                <w:rFonts w:ascii="Arial" w:hAnsi="Arial" w:cs="Arial"/>
                <w:color w:val="000000"/>
                <w:sz w:val="24"/>
                <w:szCs w:val="24"/>
              </w:rPr>
              <w:t>centres</w:t>
            </w:r>
          </w:p>
        </w:tc>
        <w:tc>
          <w:tcPr>
            <w:tcW w:w="4508" w:type="dxa"/>
            <w:shd w:val="clear" w:color="auto" w:fill="DBE5F1" w:themeFill="accent1" w:themeFillTint="33"/>
          </w:tcPr>
          <w:p w14:paraId="4FA4B9EB" w14:textId="77777777" w:rsidR="00DD0CB7" w:rsidRDefault="0074022B" w:rsidP="00E532D8">
            <w:pPr>
              <w:autoSpaceDE w:val="0"/>
              <w:autoSpaceDN w:val="0"/>
              <w:adjustRightInd w:val="0"/>
              <w:spacing w:after="0" w:line="360" w:lineRule="auto"/>
              <w:rPr>
                <w:rFonts w:ascii="Arial" w:hAnsi="Arial" w:cs="Arial"/>
                <w:color w:val="000000"/>
                <w:sz w:val="24"/>
                <w:szCs w:val="24"/>
              </w:rPr>
            </w:pPr>
            <w:r w:rsidRPr="0074022B">
              <w:rPr>
                <w:rFonts w:ascii="Arial" w:hAnsi="Arial" w:cs="Arial"/>
                <w:color w:val="000000"/>
                <w:sz w:val="24"/>
                <w:szCs w:val="24"/>
              </w:rPr>
              <w:t>• Limited private sector town centre     development /investment</w:t>
            </w:r>
          </w:p>
        </w:tc>
      </w:tr>
      <w:tr w:rsidR="00DD0CB7" w14:paraId="32530DAB" w14:textId="77777777" w:rsidTr="00AC1F8C">
        <w:tc>
          <w:tcPr>
            <w:tcW w:w="4508" w:type="dxa"/>
            <w:shd w:val="clear" w:color="auto" w:fill="DBE5F1" w:themeFill="accent1" w:themeFillTint="33"/>
          </w:tcPr>
          <w:p w14:paraId="48DBE439" w14:textId="77777777" w:rsidR="00DD0CB7" w:rsidRDefault="00DD0CB7" w:rsidP="00E532D8">
            <w:pPr>
              <w:autoSpaceDE w:val="0"/>
              <w:autoSpaceDN w:val="0"/>
              <w:adjustRightInd w:val="0"/>
              <w:spacing w:after="0" w:line="360" w:lineRule="auto"/>
              <w:rPr>
                <w:rFonts w:ascii="Arial" w:hAnsi="Arial" w:cs="Arial"/>
                <w:color w:val="000000"/>
                <w:sz w:val="24"/>
                <w:szCs w:val="24"/>
              </w:rPr>
            </w:pPr>
            <w:r w:rsidRPr="00C11357">
              <w:rPr>
                <w:rFonts w:ascii="Arial" w:hAnsi="Arial" w:cs="Arial"/>
                <w:color w:val="000000"/>
                <w:sz w:val="24"/>
                <w:szCs w:val="24"/>
              </w:rPr>
              <w:t>• Good accessibility and public</w:t>
            </w:r>
            <w:r>
              <w:rPr>
                <w:rFonts w:ascii="Arial" w:hAnsi="Arial" w:cs="Arial"/>
                <w:color w:val="000000"/>
                <w:sz w:val="24"/>
                <w:szCs w:val="24"/>
              </w:rPr>
              <w:t xml:space="preserve"> </w:t>
            </w:r>
            <w:r w:rsidRPr="00C11357">
              <w:rPr>
                <w:rFonts w:ascii="Arial" w:hAnsi="Arial" w:cs="Arial"/>
                <w:color w:val="000000"/>
                <w:sz w:val="24"/>
                <w:szCs w:val="24"/>
              </w:rPr>
              <w:t>transport hubs.</w:t>
            </w:r>
          </w:p>
        </w:tc>
        <w:tc>
          <w:tcPr>
            <w:tcW w:w="4508" w:type="dxa"/>
            <w:shd w:val="clear" w:color="auto" w:fill="DBE5F1" w:themeFill="accent1" w:themeFillTint="33"/>
          </w:tcPr>
          <w:p w14:paraId="36CF2E5B" w14:textId="77777777" w:rsidR="0074022B" w:rsidRPr="0074022B" w:rsidRDefault="0074022B" w:rsidP="00E532D8">
            <w:pPr>
              <w:autoSpaceDE w:val="0"/>
              <w:autoSpaceDN w:val="0"/>
              <w:adjustRightInd w:val="0"/>
              <w:spacing w:after="0" w:line="360" w:lineRule="auto"/>
              <w:rPr>
                <w:rFonts w:ascii="Arial" w:hAnsi="Arial" w:cs="Arial"/>
                <w:color w:val="000000"/>
                <w:sz w:val="24"/>
                <w:szCs w:val="24"/>
              </w:rPr>
            </w:pPr>
            <w:r w:rsidRPr="0074022B">
              <w:rPr>
                <w:rFonts w:ascii="Arial" w:hAnsi="Arial" w:cs="Arial"/>
                <w:color w:val="000000"/>
                <w:sz w:val="24"/>
                <w:szCs w:val="24"/>
              </w:rPr>
              <w:t>• Heavy traffic flows and congestion leads to conflict with shoppers</w:t>
            </w:r>
          </w:p>
          <w:p w14:paraId="4532361F" w14:textId="77777777" w:rsidR="00DD0CB7" w:rsidRDefault="00DD0CB7" w:rsidP="00E532D8">
            <w:pPr>
              <w:autoSpaceDE w:val="0"/>
              <w:autoSpaceDN w:val="0"/>
              <w:adjustRightInd w:val="0"/>
              <w:spacing w:after="0" w:line="360" w:lineRule="auto"/>
              <w:rPr>
                <w:rFonts w:ascii="Arial" w:hAnsi="Arial" w:cs="Arial"/>
                <w:color w:val="000000"/>
                <w:sz w:val="24"/>
                <w:szCs w:val="24"/>
              </w:rPr>
            </w:pPr>
          </w:p>
        </w:tc>
      </w:tr>
    </w:tbl>
    <w:p w14:paraId="37401AC2" w14:textId="77777777" w:rsidR="00DD0CB7" w:rsidRPr="00C11357" w:rsidRDefault="00DD0CB7" w:rsidP="00E532D8">
      <w:pPr>
        <w:autoSpaceDE w:val="0"/>
        <w:autoSpaceDN w:val="0"/>
        <w:adjustRightInd w:val="0"/>
        <w:spacing w:after="0" w:line="360" w:lineRule="auto"/>
        <w:rPr>
          <w:rFonts w:ascii="Arial" w:hAnsi="Arial" w:cs="Arial"/>
          <w:color w:val="000000"/>
          <w:sz w:val="24"/>
          <w:szCs w:val="24"/>
        </w:rPr>
      </w:pPr>
    </w:p>
    <w:p w14:paraId="314F62D0" w14:textId="6D22AAA0" w:rsidR="00352B5C" w:rsidRDefault="00906327"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352B5C">
        <w:rPr>
          <w:rFonts w:ascii="Arial" w:hAnsi="Arial" w:cs="Arial"/>
          <w:bCs/>
          <w:color w:val="000000"/>
          <w:sz w:val="24"/>
          <w:szCs w:val="24"/>
        </w:rPr>
        <w:t>.</w:t>
      </w:r>
      <w:r w:rsidR="00ED0B7A">
        <w:rPr>
          <w:rFonts w:ascii="Arial" w:hAnsi="Arial" w:cs="Arial"/>
          <w:bCs/>
          <w:color w:val="000000"/>
          <w:sz w:val="24"/>
          <w:szCs w:val="24"/>
        </w:rPr>
        <w:t>10</w:t>
      </w:r>
      <w:r w:rsidR="00352B5C" w:rsidRPr="00C11357">
        <w:rPr>
          <w:rFonts w:ascii="Arial" w:hAnsi="Arial" w:cs="Arial"/>
          <w:b/>
          <w:bCs/>
          <w:color w:val="000000"/>
          <w:sz w:val="24"/>
          <w:szCs w:val="24"/>
        </w:rPr>
        <w:t xml:space="preserve"> </w:t>
      </w:r>
      <w:r w:rsidR="00352B5C">
        <w:rPr>
          <w:rFonts w:ascii="Arial" w:hAnsi="Arial" w:cs="Arial"/>
          <w:color w:val="000000"/>
          <w:sz w:val="24"/>
          <w:szCs w:val="24"/>
        </w:rPr>
        <w:tab/>
      </w:r>
      <w:r w:rsidR="00352B5C" w:rsidRPr="00C11357">
        <w:rPr>
          <w:rFonts w:ascii="Arial" w:hAnsi="Arial" w:cs="Arial"/>
          <w:color w:val="000000"/>
          <w:sz w:val="24"/>
          <w:szCs w:val="24"/>
        </w:rPr>
        <w:t>The retail sector is constantly evolving and adapting in response to consumer</w:t>
      </w:r>
      <w:r w:rsidR="00130A0C">
        <w:rPr>
          <w:rFonts w:ascii="Arial" w:hAnsi="Arial" w:cs="Arial"/>
          <w:color w:val="000000"/>
          <w:sz w:val="24"/>
          <w:szCs w:val="24"/>
        </w:rPr>
        <w:t xml:space="preserve"> </w:t>
      </w:r>
      <w:r w:rsidR="00352B5C" w:rsidRPr="00C11357">
        <w:rPr>
          <w:rFonts w:ascii="Arial" w:hAnsi="Arial" w:cs="Arial"/>
          <w:color w:val="000000"/>
          <w:sz w:val="24"/>
          <w:szCs w:val="24"/>
        </w:rPr>
        <w:t>and lifestyle trends and other market influences. Much of this change has been</w:t>
      </w:r>
      <w:r w:rsidR="00352B5C">
        <w:rPr>
          <w:rFonts w:ascii="Arial" w:hAnsi="Arial" w:cs="Arial"/>
          <w:color w:val="000000"/>
          <w:sz w:val="24"/>
          <w:szCs w:val="24"/>
        </w:rPr>
        <w:t xml:space="preserve"> </w:t>
      </w:r>
      <w:r w:rsidR="00352B5C" w:rsidRPr="00C11357">
        <w:rPr>
          <w:rFonts w:ascii="Arial" w:hAnsi="Arial" w:cs="Arial"/>
          <w:color w:val="000000"/>
          <w:sz w:val="24"/>
          <w:szCs w:val="24"/>
        </w:rPr>
        <w:t>the growth in both personal income and disposable consumer spending,</w:t>
      </w:r>
      <w:r w:rsidR="00130A0C">
        <w:rPr>
          <w:rFonts w:ascii="Arial" w:hAnsi="Arial" w:cs="Arial"/>
          <w:color w:val="000000"/>
          <w:sz w:val="24"/>
          <w:szCs w:val="24"/>
        </w:rPr>
        <w:t xml:space="preserve"> </w:t>
      </w:r>
      <w:r w:rsidR="00352B5C" w:rsidRPr="00C11357">
        <w:rPr>
          <w:rFonts w:ascii="Arial" w:hAnsi="Arial" w:cs="Arial"/>
          <w:color w:val="000000"/>
          <w:sz w:val="24"/>
          <w:szCs w:val="24"/>
        </w:rPr>
        <w:t>coupled with population growth. Such trends and influences have and will</w:t>
      </w:r>
      <w:r w:rsidR="00130A0C">
        <w:rPr>
          <w:rFonts w:ascii="Arial" w:hAnsi="Arial" w:cs="Arial"/>
          <w:color w:val="000000"/>
          <w:sz w:val="24"/>
          <w:szCs w:val="24"/>
        </w:rPr>
        <w:t xml:space="preserve"> </w:t>
      </w:r>
      <w:r w:rsidR="00352B5C" w:rsidRPr="00C11357">
        <w:rPr>
          <w:rFonts w:ascii="Arial" w:hAnsi="Arial" w:cs="Arial"/>
          <w:color w:val="000000"/>
          <w:sz w:val="24"/>
          <w:szCs w:val="24"/>
        </w:rPr>
        <w:t>continue to transform traditional high street retailing and commercial leisure</w:t>
      </w:r>
      <w:r w:rsidR="00130A0C">
        <w:rPr>
          <w:rFonts w:ascii="Arial" w:hAnsi="Arial" w:cs="Arial"/>
          <w:color w:val="000000"/>
          <w:sz w:val="24"/>
          <w:szCs w:val="24"/>
        </w:rPr>
        <w:t xml:space="preserve"> </w:t>
      </w:r>
      <w:r w:rsidR="00352B5C" w:rsidRPr="00C11357">
        <w:rPr>
          <w:rFonts w:ascii="Arial" w:hAnsi="Arial" w:cs="Arial"/>
          <w:color w:val="000000"/>
          <w:sz w:val="24"/>
          <w:szCs w:val="24"/>
        </w:rPr>
        <w:t>development.</w:t>
      </w:r>
      <w:r w:rsidR="00130A0C">
        <w:rPr>
          <w:rFonts w:ascii="Arial" w:hAnsi="Arial" w:cs="Arial"/>
          <w:color w:val="000000"/>
          <w:sz w:val="24"/>
          <w:szCs w:val="24"/>
        </w:rPr>
        <w:t xml:space="preserve"> </w:t>
      </w:r>
      <w:r w:rsidR="00352B5C" w:rsidRPr="00C11357">
        <w:rPr>
          <w:rFonts w:ascii="Arial" w:hAnsi="Arial" w:cs="Arial"/>
          <w:color w:val="000000"/>
          <w:sz w:val="24"/>
          <w:szCs w:val="24"/>
        </w:rPr>
        <w:t xml:space="preserve"> The economic downturn has had a negative effect on consumer</w:t>
      </w:r>
      <w:r w:rsidR="00130A0C">
        <w:rPr>
          <w:rFonts w:ascii="Arial" w:hAnsi="Arial" w:cs="Arial"/>
          <w:color w:val="000000"/>
          <w:sz w:val="24"/>
          <w:szCs w:val="24"/>
        </w:rPr>
        <w:t xml:space="preserve"> </w:t>
      </w:r>
      <w:r w:rsidR="00352B5C" w:rsidRPr="00C11357">
        <w:rPr>
          <w:rFonts w:ascii="Arial" w:hAnsi="Arial" w:cs="Arial"/>
          <w:color w:val="000000"/>
          <w:sz w:val="24"/>
          <w:szCs w:val="24"/>
        </w:rPr>
        <w:t>spending. As a consequence of the recession, retail spending year on year for</w:t>
      </w:r>
      <w:r w:rsidR="00130A0C">
        <w:rPr>
          <w:rFonts w:ascii="Arial" w:hAnsi="Arial" w:cs="Arial"/>
          <w:color w:val="000000"/>
          <w:sz w:val="24"/>
          <w:szCs w:val="24"/>
        </w:rPr>
        <w:t xml:space="preserve"> </w:t>
      </w:r>
      <w:r w:rsidR="00352B5C" w:rsidRPr="00C11357">
        <w:rPr>
          <w:rFonts w:ascii="Arial" w:hAnsi="Arial" w:cs="Arial"/>
          <w:color w:val="000000"/>
          <w:sz w:val="24"/>
          <w:szCs w:val="24"/>
        </w:rPr>
        <w:t>the next three to four years is expected to be low.</w:t>
      </w:r>
    </w:p>
    <w:p w14:paraId="4D8E9356" w14:textId="77777777" w:rsidR="002C3055" w:rsidRPr="00C11357" w:rsidRDefault="002C3055" w:rsidP="00592D1F">
      <w:pPr>
        <w:autoSpaceDE w:val="0"/>
        <w:autoSpaceDN w:val="0"/>
        <w:adjustRightInd w:val="0"/>
        <w:spacing w:after="0" w:line="360" w:lineRule="auto"/>
        <w:ind w:left="720" w:hanging="720"/>
        <w:rPr>
          <w:rFonts w:ascii="Arial" w:hAnsi="Arial" w:cs="Arial"/>
          <w:color w:val="000000"/>
          <w:sz w:val="24"/>
          <w:szCs w:val="24"/>
        </w:rPr>
      </w:pPr>
    </w:p>
    <w:p w14:paraId="71B738E9" w14:textId="65F8A77F" w:rsidR="00352B5C" w:rsidRDefault="00906327" w:rsidP="00592D1F">
      <w:pPr>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352B5C">
        <w:rPr>
          <w:rFonts w:ascii="Arial" w:hAnsi="Arial" w:cs="Arial"/>
          <w:bCs/>
          <w:color w:val="000000"/>
          <w:sz w:val="24"/>
          <w:szCs w:val="24"/>
        </w:rPr>
        <w:t>.</w:t>
      </w:r>
      <w:r w:rsidR="00ED0B7A">
        <w:rPr>
          <w:rFonts w:ascii="Arial" w:hAnsi="Arial" w:cs="Arial"/>
          <w:bCs/>
          <w:color w:val="000000"/>
          <w:sz w:val="24"/>
          <w:szCs w:val="24"/>
        </w:rPr>
        <w:t>11</w:t>
      </w:r>
      <w:r w:rsidR="00352B5C" w:rsidRPr="00C11357">
        <w:rPr>
          <w:rFonts w:ascii="Arial" w:hAnsi="Arial" w:cs="Arial"/>
          <w:b/>
          <w:bCs/>
          <w:color w:val="000000"/>
          <w:sz w:val="24"/>
          <w:szCs w:val="24"/>
        </w:rPr>
        <w:t xml:space="preserve"> </w:t>
      </w:r>
      <w:r w:rsidR="00352B5C">
        <w:rPr>
          <w:rFonts w:ascii="Arial" w:hAnsi="Arial" w:cs="Arial"/>
          <w:b/>
          <w:bCs/>
          <w:color w:val="000000"/>
          <w:sz w:val="24"/>
          <w:szCs w:val="24"/>
        </w:rPr>
        <w:tab/>
      </w:r>
      <w:r w:rsidR="00352B5C" w:rsidRPr="00C11357">
        <w:rPr>
          <w:rFonts w:ascii="Arial" w:hAnsi="Arial" w:cs="Arial"/>
          <w:color w:val="000000"/>
          <w:sz w:val="24"/>
          <w:szCs w:val="24"/>
        </w:rPr>
        <w:t>National trends in consumer expenditure show a growth in home shopping and</w:t>
      </w:r>
      <w:r w:rsidR="00352B5C">
        <w:rPr>
          <w:rFonts w:ascii="Arial" w:hAnsi="Arial" w:cs="Arial"/>
          <w:color w:val="000000"/>
          <w:sz w:val="24"/>
          <w:szCs w:val="24"/>
        </w:rPr>
        <w:t xml:space="preserve"> </w:t>
      </w:r>
      <w:r w:rsidR="00352B5C" w:rsidRPr="00C11357">
        <w:rPr>
          <w:rFonts w:ascii="Arial" w:hAnsi="Arial" w:cs="Arial"/>
          <w:color w:val="000000"/>
          <w:sz w:val="24"/>
          <w:szCs w:val="24"/>
        </w:rPr>
        <w:t>electronic commerce. The home shopping sector includes a number of retailing</w:t>
      </w:r>
      <w:r w:rsidR="00352B5C">
        <w:rPr>
          <w:rFonts w:ascii="Arial" w:hAnsi="Arial" w:cs="Arial"/>
          <w:color w:val="000000"/>
          <w:sz w:val="24"/>
          <w:szCs w:val="24"/>
        </w:rPr>
        <w:t xml:space="preserve"> </w:t>
      </w:r>
      <w:r w:rsidR="00352B5C" w:rsidRPr="00C11357">
        <w:rPr>
          <w:rFonts w:ascii="Arial" w:hAnsi="Arial" w:cs="Arial"/>
          <w:color w:val="000000"/>
          <w:sz w:val="24"/>
          <w:szCs w:val="24"/>
        </w:rPr>
        <w:t>channels including catalogue sales, direct retailing, TV shopping and internet</w:t>
      </w:r>
      <w:r w:rsidR="00352B5C">
        <w:rPr>
          <w:rFonts w:ascii="Arial" w:hAnsi="Arial" w:cs="Arial"/>
          <w:color w:val="000000"/>
          <w:sz w:val="24"/>
          <w:szCs w:val="24"/>
        </w:rPr>
        <w:t xml:space="preserve"> </w:t>
      </w:r>
      <w:r w:rsidR="00352B5C" w:rsidRPr="00C11357">
        <w:rPr>
          <w:rFonts w:ascii="Arial" w:hAnsi="Arial" w:cs="Arial"/>
          <w:color w:val="000000"/>
          <w:sz w:val="24"/>
          <w:szCs w:val="24"/>
        </w:rPr>
        <w:t>shopping. An increasing number of ‘high street’ retailers are now offering online</w:t>
      </w:r>
      <w:r w:rsidR="00352B5C">
        <w:rPr>
          <w:rFonts w:ascii="Arial" w:hAnsi="Arial" w:cs="Arial"/>
          <w:color w:val="000000"/>
          <w:sz w:val="24"/>
          <w:szCs w:val="24"/>
        </w:rPr>
        <w:t xml:space="preserve"> </w:t>
      </w:r>
      <w:r w:rsidR="00352B5C" w:rsidRPr="00C11357">
        <w:rPr>
          <w:rFonts w:ascii="Arial" w:hAnsi="Arial" w:cs="Arial"/>
          <w:color w:val="000000"/>
          <w:sz w:val="24"/>
          <w:szCs w:val="24"/>
        </w:rPr>
        <w:t>shopping. (DOE NI- GL Hearn Report, January 2014). However, the growth in</w:t>
      </w:r>
      <w:r w:rsidR="00352B5C">
        <w:rPr>
          <w:rFonts w:ascii="Arial" w:hAnsi="Arial" w:cs="Arial"/>
          <w:color w:val="000000"/>
          <w:sz w:val="24"/>
          <w:szCs w:val="24"/>
        </w:rPr>
        <w:t xml:space="preserve"> </w:t>
      </w:r>
      <w:r w:rsidR="00352B5C" w:rsidRPr="00C11357">
        <w:rPr>
          <w:rFonts w:ascii="Arial" w:hAnsi="Arial" w:cs="Arial"/>
          <w:color w:val="000000"/>
          <w:sz w:val="24"/>
          <w:szCs w:val="24"/>
        </w:rPr>
        <w:t>online shopping habits does not mean the end of the high street. Whilst online</w:t>
      </w:r>
      <w:r w:rsidR="00352B5C">
        <w:rPr>
          <w:rFonts w:ascii="Arial" w:hAnsi="Arial" w:cs="Arial"/>
          <w:color w:val="000000"/>
          <w:sz w:val="24"/>
          <w:szCs w:val="24"/>
        </w:rPr>
        <w:t xml:space="preserve"> </w:t>
      </w:r>
      <w:r w:rsidR="00352B5C" w:rsidRPr="00C11357">
        <w:rPr>
          <w:rFonts w:ascii="Arial" w:hAnsi="Arial" w:cs="Arial"/>
          <w:color w:val="000000"/>
          <w:sz w:val="24"/>
          <w:szCs w:val="24"/>
        </w:rPr>
        <w:t>sales are increasing so too is ‘click and collect’ where consumers order online</w:t>
      </w:r>
      <w:r w:rsidR="0074022B">
        <w:rPr>
          <w:rFonts w:ascii="Arial" w:hAnsi="Arial" w:cs="Arial"/>
          <w:color w:val="000000"/>
          <w:sz w:val="24"/>
          <w:szCs w:val="24"/>
        </w:rPr>
        <w:t xml:space="preserve"> </w:t>
      </w:r>
      <w:r w:rsidR="00352B5C" w:rsidRPr="00C11357">
        <w:rPr>
          <w:rFonts w:ascii="Arial" w:hAnsi="Arial" w:cs="Arial"/>
          <w:color w:val="000000"/>
          <w:sz w:val="24"/>
          <w:szCs w:val="24"/>
        </w:rPr>
        <w:t xml:space="preserve">but visit the store to collect their goods. This </w:t>
      </w:r>
      <w:r w:rsidR="00352B5C" w:rsidRPr="00C11357">
        <w:rPr>
          <w:rFonts w:ascii="Arial" w:hAnsi="Arial" w:cs="Arial"/>
          <w:color w:val="000000"/>
          <w:sz w:val="24"/>
          <w:szCs w:val="24"/>
        </w:rPr>
        <w:lastRenderedPageBreak/>
        <w:t>service can help ensure that town</w:t>
      </w:r>
      <w:r w:rsidR="0074022B">
        <w:rPr>
          <w:rFonts w:ascii="Arial" w:hAnsi="Arial" w:cs="Arial"/>
          <w:color w:val="000000"/>
          <w:sz w:val="24"/>
          <w:szCs w:val="24"/>
        </w:rPr>
        <w:t xml:space="preserve"> </w:t>
      </w:r>
      <w:r w:rsidR="00352B5C" w:rsidRPr="00C11357">
        <w:rPr>
          <w:rFonts w:ascii="Arial" w:hAnsi="Arial" w:cs="Arial"/>
          <w:color w:val="000000"/>
          <w:sz w:val="24"/>
          <w:szCs w:val="24"/>
        </w:rPr>
        <w:t>centres will attract people and remain viable.</w:t>
      </w:r>
    </w:p>
    <w:p w14:paraId="1D0F275A" w14:textId="77777777" w:rsidR="002C3055" w:rsidRPr="00C11357" w:rsidRDefault="002C3055" w:rsidP="00592D1F">
      <w:pPr>
        <w:autoSpaceDE w:val="0"/>
        <w:autoSpaceDN w:val="0"/>
        <w:adjustRightInd w:val="0"/>
        <w:spacing w:after="0" w:line="360" w:lineRule="auto"/>
        <w:ind w:left="720" w:hanging="720"/>
        <w:rPr>
          <w:rFonts w:ascii="Arial" w:hAnsi="Arial" w:cs="Arial"/>
          <w:color w:val="000000"/>
          <w:sz w:val="24"/>
          <w:szCs w:val="24"/>
        </w:rPr>
      </w:pPr>
    </w:p>
    <w:p w14:paraId="69655FF7" w14:textId="6DB9DEB4" w:rsidR="00352B5C" w:rsidRPr="00C11357" w:rsidRDefault="00906327" w:rsidP="00592D1F">
      <w:pPr>
        <w:tabs>
          <w:tab w:val="left" w:pos="567"/>
        </w:tabs>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74022B">
        <w:rPr>
          <w:rFonts w:ascii="Arial" w:hAnsi="Arial" w:cs="Arial"/>
          <w:bCs/>
          <w:color w:val="000000"/>
          <w:sz w:val="24"/>
          <w:szCs w:val="24"/>
        </w:rPr>
        <w:t>.</w:t>
      </w:r>
      <w:r w:rsidR="00ED0B7A">
        <w:rPr>
          <w:rFonts w:ascii="Arial" w:hAnsi="Arial" w:cs="Arial"/>
          <w:bCs/>
          <w:color w:val="000000"/>
          <w:sz w:val="24"/>
          <w:szCs w:val="24"/>
        </w:rPr>
        <w:t>12</w:t>
      </w:r>
      <w:r w:rsidR="00352B5C" w:rsidRPr="00C11357">
        <w:rPr>
          <w:rFonts w:ascii="Arial" w:hAnsi="Arial" w:cs="Arial"/>
          <w:b/>
          <w:bCs/>
          <w:color w:val="000000"/>
          <w:sz w:val="24"/>
          <w:szCs w:val="24"/>
        </w:rPr>
        <w:t xml:space="preserve"> </w:t>
      </w:r>
      <w:r w:rsidR="0074022B">
        <w:rPr>
          <w:rFonts w:ascii="Arial" w:hAnsi="Arial" w:cs="Arial"/>
          <w:b/>
          <w:bCs/>
          <w:color w:val="000000"/>
          <w:sz w:val="24"/>
          <w:szCs w:val="24"/>
        </w:rPr>
        <w:tab/>
      </w:r>
      <w:r w:rsidR="00592D1F">
        <w:rPr>
          <w:rFonts w:ascii="Arial" w:hAnsi="Arial" w:cs="Arial"/>
          <w:b/>
          <w:bCs/>
          <w:color w:val="000000"/>
          <w:sz w:val="24"/>
          <w:szCs w:val="24"/>
        </w:rPr>
        <w:tab/>
      </w:r>
      <w:r w:rsidR="00352B5C" w:rsidRPr="00C11357">
        <w:rPr>
          <w:rFonts w:ascii="Arial" w:hAnsi="Arial" w:cs="Arial"/>
          <w:color w:val="000000"/>
          <w:sz w:val="24"/>
          <w:szCs w:val="24"/>
        </w:rPr>
        <w:t>Although there are far fewer retailers actively looking for stores in Northern</w:t>
      </w:r>
    </w:p>
    <w:p w14:paraId="711F7060" w14:textId="4CA13540" w:rsidR="00352B5C" w:rsidRDefault="00352B5C" w:rsidP="00592D1F">
      <w:pPr>
        <w:autoSpaceDE w:val="0"/>
        <w:autoSpaceDN w:val="0"/>
        <w:adjustRightInd w:val="0"/>
        <w:spacing w:after="0" w:line="360" w:lineRule="auto"/>
        <w:ind w:left="720"/>
        <w:rPr>
          <w:rFonts w:ascii="Arial" w:hAnsi="Arial" w:cs="Arial"/>
          <w:color w:val="000000"/>
          <w:sz w:val="24"/>
          <w:szCs w:val="24"/>
        </w:rPr>
      </w:pPr>
      <w:r w:rsidRPr="00C11357">
        <w:rPr>
          <w:rFonts w:ascii="Arial" w:hAnsi="Arial" w:cs="Arial"/>
          <w:color w:val="000000"/>
          <w:sz w:val="24"/>
          <w:szCs w:val="24"/>
        </w:rPr>
        <w:t>Ireland than elsewhere in the UK, certain retailers are taking new stores. These</w:t>
      </w:r>
      <w:r w:rsidR="0074022B">
        <w:rPr>
          <w:rFonts w:ascii="Arial" w:hAnsi="Arial" w:cs="Arial"/>
          <w:color w:val="000000"/>
          <w:sz w:val="24"/>
          <w:szCs w:val="24"/>
        </w:rPr>
        <w:t xml:space="preserve"> </w:t>
      </w:r>
      <w:r w:rsidRPr="00C11357">
        <w:rPr>
          <w:rFonts w:ascii="Arial" w:hAnsi="Arial" w:cs="Arial"/>
          <w:color w:val="000000"/>
          <w:sz w:val="24"/>
          <w:szCs w:val="24"/>
        </w:rPr>
        <w:t xml:space="preserve">include discount stores; the likes of Home Bargains and </w:t>
      </w:r>
      <w:proofErr w:type="spellStart"/>
      <w:r w:rsidRPr="00C11357">
        <w:rPr>
          <w:rFonts w:ascii="Arial" w:hAnsi="Arial" w:cs="Arial"/>
          <w:color w:val="000000"/>
          <w:sz w:val="24"/>
          <w:szCs w:val="24"/>
        </w:rPr>
        <w:t>Poundworld</w:t>
      </w:r>
      <w:proofErr w:type="spellEnd"/>
      <w:r w:rsidRPr="00C11357">
        <w:rPr>
          <w:rFonts w:ascii="Arial" w:hAnsi="Arial" w:cs="Arial"/>
          <w:color w:val="000000"/>
          <w:sz w:val="24"/>
          <w:szCs w:val="24"/>
        </w:rPr>
        <w:t>. The food</w:t>
      </w:r>
      <w:r w:rsidR="0074022B">
        <w:rPr>
          <w:rFonts w:ascii="Arial" w:hAnsi="Arial" w:cs="Arial"/>
          <w:color w:val="000000"/>
          <w:sz w:val="24"/>
          <w:szCs w:val="24"/>
        </w:rPr>
        <w:t xml:space="preserve"> </w:t>
      </w:r>
      <w:r w:rsidRPr="00C11357">
        <w:rPr>
          <w:rFonts w:ascii="Arial" w:hAnsi="Arial" w:cs="Arial"/>
          <w:color w:val="000000"/>
          <w:sz w:val="24"/>
          <w:szCs w:val="24"/>
        </w:rPr>
        <w:t>sector including restaurants and coffee shops are also showing growth</w:t>
      </w:r>
      <w:r w:rsidR="00F23E12" w:rsidRPr="00F23E12">
        <w:rPr>
          <w:rFonts w:ascii="Arial" w:hAnsi="Arial" w:cs="Arial"/>
          <w:color w:val="000000"/>
          <w:sz w:val="24"/>
          <w:szCs w:val="24"/>
        </w:rPr>
        <w:t xml:space="preserve"> </w:t>
      </w:r>
      <w:r w:rsidR="00F23E12">
        <w:rPr>
          <w:rFonts w:ascii="Arial" w:hAnsi="Arial" w:cs="Arial"/>
          <w:color w:val="000000"/>
          <w:sz w:val="24"/>
          <w:szCs w:val="24"/>
        </w:rPr>
        <w:t xml:space="preserve">and coffee operators continue to be amongst the most active, with competitive tension and a desire to build, or at least maintain market share driving expansion. (The </w:t>
      </w:r>
      <w:proofErr w:type="spellStart"/>
      <w:r w:rsidR="00F23E12">
        <w:rPr>
          <w:rFonts w:ascii="Arial" w:hAnsi="Arial" w:cs="Arial"/>
          <w:color w:val="000000"/>
          <w:sz w:val="24"/>
          <w:szCs w:val="24"/>
        </w:rPr>
        <w:t>Lisney</w:t>
      </w:r>
      <w:proofErr w:type="spellEnd"/>
      <w:r w:rsidR="00F23E12">
        <w:rPr>
          <w:rFonts w:ascii="Arial" w:hAnsi="Arial" w:cs="Arial"/>
          <w:color w:val="000000"/>
          <w:sz w:val="24"/>
          <w:szCs w:val="24"/>
        </w:rPr>
        <w:t xml:space="preserve"> Belfast Commercial Property Report Quarter 3, 2017).</w:t>
      </w:r>
      <w:r w:rsidRPr="00C11357">
        <w:rPr>
          <w:rFonts w:ascii="Arial" w:hAnsi="Arial" w:cs="Arial"/>
          <w:color w:val="000000"/>
          <w:sz w:val="24"/>
          <w:szCs w:val="24"/>
        </w:rPr>
        <w:t xml:space="preserve"> This report also states there is a</w:t>
      </w:r>
      <w:r w:rsidR="0074022B">
        <w:rPr>
          <w:rFonts w:ascii="Arial" w:hAnsi="Arial" w:cs="Arial"/>
          <w:color w:val="000000"/>
          <w:sz w:val="24"/>
          <w:szCs w:val="24"/>
        </w:rPr>
        <w:t xml:space="preserve"> </w:t>
      </w:r>
      <w:r w:rsidRPr="00C11357">
        <w:rPr>
          <w:rFonts w:ascii="Arial" w:hAnsi="Arial" w:cs="Arial"/>
          <w:color w:val="000000"/>
          <w:sz w:val="24"/>
          <w:szCs w:val="24"/>
        </w:rPr>
        <w:t>growing trend by national multiple retailers to achieve increasing economies of</w:t>
      </w:r>
      <w:r w:rsidR="0074022B">
        <w:rPr>
          <w:rFonts w:ascii="Arial" w:hAnsi="Arial" w:cs="Arial"/>
          <w:color w:val="000000"/>
          <w:sz w:val="24"/>
          <w:szCs w:val="24"/>
        </w:rPr>
        <w:t xml:space="preserve"> </w:t>
      </w:r>
      <w:r w:rsidRPr="00C11357">
        <w:rPr>
          <w:rFonts w:ascii="Arial" w:hAnsi="Arial" w:cs="Arial"/>
          <w:color w:val="000000"/>
          <w:sz w:val="24"/>
          <w:szCs w:val="24"/>
        </w:rPr>
        <w:t>scale. This results in centralisation of services whereby larger stores serving</w:t>
      </w:r>
      <w:r w:rsidR="0074022B">
        <w:rPr>
          <w:rFonts w:ascii="Arial" w:hAnsi="Arial" w:cs="Arial"/>
          <w:color w:val="000000"/>
          <w:sz w:val="24"/>
          <w:szCs w:val="24"/>
        </w:rPr>
        <w:t xml:space="preserve"> </w:t>
      </w:r>
      <w:r w:rsidRPr="00C11357">
        <w:rPr>
          <w:rFonts w:ascii="Arial" w:hAnsi="Arial" w:cs="Arial"/>
          <w:color w:val="000000"/>
          <w:sz w:val="24"/>
          <w:szCs w:val="24"/>
        </w:rPr>
        <w:t>an extensive catchment are replacing a number of smaller stores. These new</w:t>
      </w:r>
      <w:r w:rsidR="0074022B">
        <w:rPr>
          <w:rFonts w:ascii="Arial" w:hAnsi="Arial" w:cs="Arial"/>
          <w:color w:val="000000"/>
          <w:sz w:val="24"/>
          <w:szCs w:val="24"/>
        </w:rPr>
        <w:t xml:space="preserve"> </w:t>
      </w:r>
      <w:r w:rsidRPr="00C11357">
        <w:rPr>
          <w:rFonts w:ascii="Arial" w:hAnsi="Arial" w:cs="Arial"/>
          <w:color w:val="000000"/>
          <w:sz w:val="24"/>
          <w:szCs w:val="24"/>
        </w:rPr>
        <w:t>forms of retailing are unlikely to be accommodated in existing town centres.</w:t>
      </w:r>
    </w:p>
    <w:p w14:paraId="5E27176C" w14:textId="77777777" w:rsidR="002C3055" w:rsidRPr="00C11357" w:rsidRDefault="002C3055" w:rsidP="00592D1F">
      <w:pPr>
        <w:autoSpaceDE w:val="0"/>
        <w:autoSpaceDN w:val="0"/>
        <w:adjustRightInd w:val="0"/>
        <w:spacing w:after="0" w:line="360" w:lineRule="auto"/>
        <w:ind w:left="720" w:hanging="720"/>
        <w:rPr>
          <w:rFonts w:ascii="Arial" w:hAnsi="Arial" w:cs="Arial"/>
          <w:color w:val="000000"/>
          <w:sz w:val="24"/>
          <w:szCs w:val="24"/>
        </w:rPr>
      </w:pPr>
    </w:p>
    <w:p w14:paraId="21A1F111" w14:textId="0EA18F56" w:rsidR="0097001C" w:rsidRDefault="00906327" w:rsidP="00592D1F">
      <w:pPr>
        <w:tabs>
          <w:tab w:val="left" w:pos="567"/>
        </w:tabs>
        <w:autoSpaceDE w:val="0"/>
        <w:autoSpaceDN w:val="0"/>
        <w:adjustRightInd w:val="0"/>
        <w:spacing w:after="0" w:line="360" w:lineRule="auto"/>
        <w:ind w:left="720" w:hanging="720"/>
        <w:rPr>
          <w:rFonts w:ascii="Arial" w:hAnsi="Arial" w:cs="Arial"/>
          <w:color w:val="000000"/>
          <w:sz w:val="24"/>
          <w:szCs w:val="24"/>
        </w:rPr>
      </w:pPr>
      <w:r>
        <w:rPr>
          <w:rFonts w:ascii="Arial" w:hAnsi="Arial" w:cs="Arial"/>
          <w:bCs/>
          <w:color w:val="000000"/>
          <w:sz w:val="24"/>
          <w:szCs w:val="24"/>
        </w:rPr>
        <w:t>4</w:t>
      </w:r>
      <w:r w:rsidR="00352B5C" w:rsidRPr="0074022B">
        <w:rPr>
          <w:rFonts w:ascii="Arial" w:hAnsi="Arial" w:cs="Arial"/>
          <w:bCs/>
          <w:color w:val="000000"/>
          <w:sz w:val="24"/>
          <w:szCs w:val="24"/>
        </w:rPr>
        <w:t>.</w:t>
      </w:r>
      <w:r w:rsidR="00ED0B7A">
        <w:rPr>
          <w:rFonts w:ascii="Arial" w:hAnsi="Arial" w:cs="Arial"/>
          <w:bCs/>
          <w:color w:val="000000"/>
          <w:sz w:val="24"/>
          <w:szCs w:val="24"/>
        </w:rPr>
        <w:t>13</w:t>
      </w:r>
      <w:r w:rsidR="00352B5C" w:rsidRPr="00C11357">
        <w:rPr>
          <w:rFonts w:ascii="Arial" w:hAnsi="Arial" w:cs="Arial"/>
          <w:b/>
          <w:bCs/>
          <w:color w:val="000000"/>
          <w:sz w:val="24"/>
          <w:szCs w:val="24"/>
        </w:rPr>
        <w:t xml:space="preserve"> </w:t>
      </w:r>
      <w:r w:rsidR="0074022B">
        <w:rPr>
          <w:rFonts w:ascii="Arial" w:hAnsi="Arial" w:cs="Arial"/>
          <w:b/>
          <w:bCs/>
          <w:color w:val="000000"/>
          <w:sz w:val="24"/>
          <w:szCs w:val="24"/>
        </w:rPr>
        <w:tab/>
      </w:r>
      <w:r w:rsidR="00592D1F">
        <w:rPr>
          <w:rFonts w:ascii="Arial" w:hAnsi="Arial" w:cs="Arial"/>
          <w:b/>
          <w:bCs/>
          <w:color w:val="000000"/>
          <w:sz w:val="24"/>
          <w:szCs w:val="24"/>
        </w:rPr>
        <w:tab/>
      </w:r>
      <w:r w:rsidR="00352B5C" w:rsidRPr="00C11357">
        <w:rPr>
          <w:rFonts w:ascii="Arial" w:hAnsi="Arial" w:cs="Arial"/>
          <w:color w:val="000000"/>
          <w:sz w:val="24"/>
          <w:szCs w:val="24"/>
        </w:rPr>
        <w:t>The GL Hearn Report concludes that many of Northern Ireland</w:t>
      </w:r>
      <w:r w:rsidR="00AC3AE8">
        <w:rPr>
          <w:rFonts w:ascii="Arial" w:hAnsi="Arial" w:cs="Arial"/>
          <w:color w:val="000000"/>
          <w:sz w:val="24"/>
          <w:szCs w:val="24"/>
        </w:rPr>
        <w:t>’</w:t>
      </w:r>
      <w:r w:rsidR="00352B5C" w:rsidRPr="00C11357">
        <w:rPr>
          <w:rFonts w:ascii="Arial" w:hAnsi="Arial" w:cs="Arial"/>
          <w:color w:val="000000"/>
          <w:sz w:val="24"/>
          <w:szCs w:val="24"/>
        </w:rPr>
        <w:t>s towns have</w:t>
      </w:r>
      <w:r w:rsidR="00130A0C">
        <w:rPr>
          <w:rFonts w:ascii="Arial" w:hAnsi="Arial" w:cs="Arial"/>
          <w:color w:val="000000"/>
          <w:sz w:val="24"/>
          <w:szCs w:val="24"/>
        </w:rPr>
        <w:t xml:space="preserve"> </w:t>
      </w:r>
      <w:r w:rsidR="00352B5C" w:rsidRPr="00C11357">
        <w:rPr>
          <w:rFonts w:ascii="Arial" w:hAnsi="Arial" w:cs="Arial"/>
          <w:color w:val="000000"/>
          <w:sz w:val="24"/>
          <w:szCs w:val="24"/>
        </w:rPr>
        <w:t>remained reasonably vital and viable mainly because many towns retain a good</w:t>
      </w:r>
      <w:r w:rsidR="00130A0C">
        <w:rPr>
          <w:rFonts w:ascii="Arial" w:hAnsi="Arial" w:cs="Arial"/>
          <w:color w:val="000000"/>
          <w:sz w:val="24"/>
          <w:szCs w:val="24"/>
        </w:rPr>
        <w:t xml:space="preserve"> </w:t>
      </w:r>
      <w:r w:rsidR="00352B5C" w:rsidRPr="00C11357">
        <w:rPr>
          <w:rFonts w:ascii="Arial" w:hAnsi="Arial" w:cs="Arial"/>
          <w:color w:val="000000"/>
          <w:sz w:val="24"/>
          <w:szCs w:val="24"/>
        </w:rPr>
        <w:t>mix of uses, in particular services in the heart of the centre; most have</w:t>
      </w:r>
      <w:r w:rsidR="00130A0C">
        <w:rPr>
          <w:rFonts w:ascii="Arial" w:hAnsi="Arial" w:cs="Arial"/>
          <w:color w:val="000000"/>
          <w:sz w:val="24"/>
          <w:szCs w:val="24"/>
        </w:rPr>
        <w:t xml:space="preserve"> </w:t>
      </w:r>
      <w:r w:rsidR="00352B5C" w:rsidRPr="00C11357">
        <w:rPr>
          <w:rFonts w:ascii="Arial" w:hAnsi="Arial" w:cs="Arial"/>
          <w:color w:val="000000"/>
          <w:sz w:val="24"/>
          <w:szCs w:val="24"/>
        </w:rPr>
        <w:t>reasonable/good accessibility on the street and nearby surface parking; most</w:t>
      </w:r>
      <w:r w:rsidR="00130A0C">
        <w:rPr>
          <w:rFonts w:ascii="Arial" w:hAnsi="Arial" w:cs="Arial"/>
          <w:color w:val="000000"/>
          <w:sz w:val="24"/>
          <w:szCs w:val="24"/>
        </w:rPr>
        <w:t xml:space="preserve"> </w:t>
      </w:r>
      <w:r w:rsidR="00352B5C" w:rsidRPr="00C11357">
        <w:rPr>
          <w:rFonts w:ascii="Arial" w:hAnsi="Arial" w:cs="Arial"/>
          <w:color w:val="000000"/>
          <w:sz w:val="24"/>
          <w:szCs w:val="24"/>
        </w:rPr>
        <w:t>visits involve a number of linked trips; many have a high level of independent</w:t>
      </w:r>
      <w:r w:rsidR="00130A0C">
        <w:rPr>
          <w:rFonts w:ascii="Arial" w:hAnsi="Arial" w:cs="Arial"/>
          <w:color w:val="000000"/>
          <w:sz w:val="24"/>
          <w:szCs w:val="24"/>
        </w:rPr>
        <w:t xml:space="preserve"> </w:t>
      </w:r>
      <w:r w:rsidR="00352B5C" w:rsidRPr="00C11357">
        <w:rPr>
          <w:rFonts w:ascii="Arial" w:hAnsi="Arial" w:cs="Arial"/>
          <w:color w:val="000000"/>
          <w:sz w:val="24"/>
          <w:szCs w:val="24"/>
        </w:rPr>
        <w:t>and long standing family businesses; there is a degree of loyalty to the town</w:t>
      </w:r>
      <w:r w:rsidR="00130A0C">
        <w:rPr>
          <w:rFonts w:ascii="Arial" w:hAnsi="Arial" w:cs="Arial"/>
          <w:color w:val="000000"/>
          <w:sz w:val="24"/>
          <w:szCs w:val="24"/>
        </w:rPr>
        <w:t xml:space="preserve"> </w:t>
      </w:r>
      <w:r w:rsidR="00352B5C" w:rsidRPr="00C11357">
        <w:rPr>
          <w:rFonts w:ascii="Arial" w:hAnsi="Arial" w:cs="Arial"/>
          <w:color w:val="000000"/>
          <w:sz w:val="24"/>
          <w:szCs w:val="24"/>
        </w:rPr>
        <w:t>centre as being the heart of the community and some towns are beginning to</w:t>
      </w:r>
      <w:r w:rsidR="00130A0C">
        <w:rPr>
          <w:rFonts w:ascii="Arial" w:hAnsi="Arial" w:cs="Arial"/>
          <w:color w:val="000000"/>
          <w:sz w:val="24"/>
          <w:szCs w:val="24"/>
        </w:rPr>
        <w:t xml:space="preserve"> </w:t>
      </w:r>
      <w:r w:rsidR="00352B5C" w:rsidRPr="00C11357">
        <w:rPr>
          <w:rFonts w:ascii="Arial" w:hAnsi="Arial" w:cs="Arial"/>
          <w:color w:val="000000"/>
          <w:sz w:val="24"/>
          <w:szCs w:val="24"/>
        </w:rPr>
        <w:t>find niche markets or their own ‘brand’ identities – cultural, visitation, seaside,</w:t>
      </w:r>
      <w:r w:rsidR="00130A0C">
        <w:rPr>
          <w:rFonts w:ascii="Arial" w:hAnsi="Arial" w:cs="Arial"/>
          <w:color w:val="000000"/>
          <w:sz w:val="24"/>
          <w:szCs w:val="24"/>
        </w:rPr>
        <w:t xml:space="preserve"> </w:t>
      </w:r>
      <w:r w:rsidR="00352B5C" w:rsidRPr="00C11357">
        <w:rPr>
          <w:rFonts w:ascii="Arial" w:hAnsi="Arial" w:cs="Arial"/>
          <w:color w:val="000000"/>
          <w:sz w:val="24"/>
          <w:szCs w:val="24"/>
        </w:rPr>
        <w:t>gateway to countryside, specialist food etc. However, town centres do need to</w:t>
      </w:r>
      <w:r w:rsidR="00130A0C">
        <w:rPr>
          <w:rFonts w:ascii="Arial" w:hAnsi="Arial" w:cs="Arial"/>
          <w:color w:val="000000"/>
          <w:sz w:val="24"/>
          <w:szCs w:val="24"/>
        </w:rPr>
        <w:t xml:space="preserve"> </w:t>
      </w:r>
      <w:r w:rsidR="00352B5C" w:rsidRPr="00C11357">
        <w:rPr>
          <w:rFonts w:ascii="Arial" w:hAnsi="Arial" w:cs="Arial"/>
          <w:color w:val="000000"/>
          <w:sz w:val="24"/>
          <w:szCs w:val="24"/>
        </w:rPr>
        <w:t xml:space="preserve">offer an experience over and above the average functional shopping trip </w:t>
      </w:r>
      <w:r w:rsidR="00352B5C" w:rsidRPr="00C11357">
        <w:rPr>
          <w:rFonts w:ascii="Arial" w:hAnsi="Arial" w:cs="Arial"/>
          <w:color w:val="000000"/>
          <w:sz w:val="24"/>
          <w:szCs w:val="24"/>
        </w:rPr>
        <w:lastRenderedPageBreak/>
        <w:t>which</w:t>
      </w:r>
      <w:r w:rsidR="0074022B">
        <w:rPr>
          <w:rFonts w:ascii="Arial" w:hAnsi="Arial" w:cs="Arial"/>
          <w:color w:val="000000"/>
          <w:sz w:val="24"/>
          <w:szCs w:val="24"/>
        </w:rPr>
        <w:t xml:space="preserve"> </w:t>
      </w:r>
      <w:r w:rsidR="00352B5C" w:rsidRPr="00C11357">
        <w:rPr>
          <w:rFonts w:ascii="Arial" w:hAnsi="Arial" w:cs="Arial"/>
          <w:color w:val="000000"/>
          <w:sz w:val="24"/>
          <w:szCs w:val="24"/>
        </w:rPr>
        <w:t xml:space="preserve">might otherwise be carried out online or at an out-of-town retail park. </w:t>
      </w:r>
      <w:r w:rsidR="00130A0C">
        <w:rPr>
          <w:rFonts w:ascii="Arial" w:hAnsi="Arial" w:cs="Arial"/>
          <w:color w:val="000000"/>
          <w:sz w:val="24"/>
          <w:szCs w:val="24"/>
        </w:rPr>
        <w:t xml:space="preserve"> </w:t>
      </w:r>
      <w:r w:rsidR="00352B5C" w:rsidRPr="00C11357">
        <w:rPr>
          <w:rFonts w:ascii="Arial" w:hAnsi="Arial" w:cs="Arial"/>
          <w:color w:val="000000"/>
          <w:sz w:val="24"/>
          <w:szCs w:val="24"/>
        </w:rPr>
        <w:t>The</w:t>
      </w:r>
      <w:r w:rsidR="0074022B">
        <w:rPr>
          <w:rFonts w:ascii="Arial" w:hAnsi="Arial" w:cs="Arial"/>
          <w:color w:val="000000"/>
          <w:sz w:val="24"/>
          <w:szCs w:val="24"/>
        </w:rPr>
        <w:t xml:space="preserve"> </w:t>
      </w:r>
      <w:r w:rsidR="00352B5C" w:rsidRPr="00C11357">
        <w:rPr>
          <w:rFonts w:ascii="Arial" w:hAnsi="Arial" w:cs="Arial"/>
          <w:color w:val="000000"/>
          <w:sz w:val="24"/>
          <w:szCs w:val="24"/>
        </w:rPr>
        <w:t>outcome of this is ensuring that town centres are more attractive and viable to</w:t>
      </w:r>
      <w:r w:rsidR="0074022B">
        <w:rPr>
          <w:rFonts w:ascii="Arial" w:hAnsi="Arial" w:cs="Arial"/>
          <w:color w:val="000000"/>
          <w:sz w:val="24"/>
          <w:szCs w:val="24"/>
        </w:rPr>
        <w:t xml:space="preserve"> </w:t>
      </w:r>
      <w:r w:rsidR="00352B5C" w:rsidRPr="00C11357">
        <w:rPr>
          <w:rFonts w:ascii="Arial" w:hAnsi="Arial" w:cs="Arial"/>
          <w:color w:val="000000"/>
          <w:sz w:val="24"/>
          <w:szCs w:val="24"/>
        </w:rPr>
        <w:t>all age groups, that they have a diversity of uses and are adaptable to predicted</w:t>
      </w:r>
      <w:r w:rsidR="0074022B">
        <w:rPr>
          <w:rFonts w:ascii="Arial" w:hAnsi="Arial" w:cs="Arial"/>
          <w:color w:val="000000"/>
          <w:sz w:val="24"/>
          <w:szCs w:val="24"/>
        </w:rPr>
        <w:t xml:space="preserve"> </w:t>
      </w:r>
      <w:r w:rsidR="00352B5C" w:rsidRPr="00C11357">
        <w:rPr>
          <w:rFonts w:ascii="Arial" w:hAnsi="Arial" w:cs="Arial"/>
          <w:color w:val="000000"/>
          <w:sz w:val="24"/>
          <w:szCs w:val="24"/>
        </w:rPr>
        <w:t>future retail trends.</w:t>
      </w:r>
    </w:p>
    <w:p w14:paraId="17F4FF52" w14:textId="77777777" w:rsidR="003163BA" w:rsidRDefault="003163BA" w:rsidP="00E532D8">
      <w:pPr>
        <w:tabs>
          <w:tab w:val="left" w:pos="567"/>
        </w:tabs>
        <w:autoSpaceDE w:val="0"/>
        <w:autoSpaceDN w:val="0"/>
        <w:adjustRightInd w:val="0"/>
        <w:spacing w:after="0" w:line="360" w:lineRule="auto"/>
        <w:rPr>
          <w:rFonts w:ascii="Arial" w:hAnsi="Arial" w:cs="Arial"/>
          <w:color w:val="000000"/>
          <w:sz w:val="24"/>
          <w:szCs w:val="24"/>
        </w:rPr>
      </w:pPr>
    </w:p>
    <w:p w14:paraId="2CF3B313" w14:textId="4BEBB216" w:rsidR="003163BA" w:rsidRDefault="003163BA" w:rsidP="00515548">
      <w:pPr>
        <w:tabs>
          <w:tab w:val="left" w:pos="284"/>
        </w:tabs>
        <w:autoSpaceDE w:val="0"/>
        <w:autoSpaceDN w:val="0"/>
        <w:adjustRightInd w:val="0"/>
        <w:spacing w:after="0" w:line="360" w:lineRule="auto"/>
        <w:ind w:left="720" w:hanging="720"/>
        <w:rPr>
          <w:rFonts w:ascii="Arial" w:hAnsi="Arial" w:cs="Arial"/>
          <w:b/>
          <w:color w:val="000000"/>
          <w:sz w:val="28"/>
          <w:szCs w:val="28"/>
        </w:rPr>
      </w:pPr>
      <w:r>
        <w:rPr>
          <w:rFonts w:ascii="Arial" w:hAnsi="Arial" w:cs="Arial"/>
          <w:b/>
          <w:color w:val="000000"/>
          <w:sz w:val="28"/>
          <w:szCs w:val="28"/>
        </w:rPr>
        <w:tab/>
      </w:r>
      <w:r w:rsidR="00515548">
        <w:rPr>
          <w:rFonts w:ascii="Arial" w:hAnsi="Arial" w:cs="Arial"/>
          <w:b/>
          <w:color w:val="000000"/>
          <w:sz w:val="28"/>
          <w:szCs w:val="28"/>
        </w:rPr>
        <w:tab/>
      </w:r>
      <w:r w:rsidRPr="00AC1F8C">
        <w:rPr>
          <w:rFonts w:ascii="Arial" w:hAnsi="Arial" w:cs="Arial"/>
          <w:b/>
          <w:color w:val="000000"/>
          <w:sz w:val="28"/>
          <w:szCs w:val="28"/>
        </w:rPr>
        <w:t>Draft Plan Strategy</w:t>
      </w:r>
    </w:p>
    <w:p w14:paraId="1837EE7C" w14:textId="080AC141" w:rsidR="00FF487D" w:rsidRDefault="000E004A" w:rsidP="00515548">
      <w:pPr>
        <w:tabs>
          <w:tab w:val="left" w:pos="284"/>
        </w:tabs>
        <w:autoSpaceDE w:val="0"/>
        <w:autoSpaceDN w:val="0"/>
        <w:adjustRightInd w:val="0"/>
        <w:spacing w:after="0" w:line="360" w:lineRule="auto"/>
        <w:ind w:left="720" w:hanging="720"/>
        <w:rPr>
          <w:rFonts w:ascii="Arial" w:hAnsi="Arial" w:cs="Arial"/>
          <w:color w:val="000000"/>
          <w:sz w:val="24"/>
          <w:szCs w:val="24"/>
        </w:rPr>
      </w:pPr>
      <w:r w:rsidRPr="00AC1F8C">
        <w:rPr>
          <w:rFonts w:ascii="Arial" w:hAnsi="Arial" w:cs="Arial"/>
          <w:color w:val="000000"/>
          <w:sz w:val="24"/>
          <w:szCs w:val="24"/>
        </w:rPr>
        <w:t>4.</w:t>
      </w:r>
      <w:r w:rsidR="00ED0B7A">
        <w:rPr>
          <w:rFonts w:ascii="Arial" w:hAnsi="Arial" w:cs="Arial"/>
          <w:color w:val="000000"/>
          <w:sz w:val="24"/>
          <w:szCs w:val="24"/>
        </w:rPr>
        <w:t>14</w:t>
      </w:r>
      <w:r w:rsidRPr="00AC1F8C">
        <w:rPr>
          <w:rFonts w:ascii="Arial" w:hAnsi="Arial" w:cs="Arial"/>
          <w:color w:val="000000"/>
          <w:sz w:val="24"/>
          <w:szCs w:val="24"/>
        </w:rPr>
        <w:tab/>
        <w:t xml:space="preserve">In preparing the Plan Strategy a Retail Capacity Study and </w:t>
      </w:r>
      <w:r w:rsidR="00853727">
        <w:rPr>
          <w:rFonts w:ascii="Arial" w:hAnsi="Arial" w:cs="Arial"/>
          <w:color w:val="000000"/>
          <w:sz w:val="24"/>
          <w:szCs w:val="24"/>
        </w:rPr>
        <w:t>Town Centre</w:t>
      </w:r>
      <w:r w:rsidRPr="00AC1F8C">
        <w:rPr>
          <w:rFonts w:ascii="Arial" w:hAnsi="Arial" w:cs="Arial"/>
          <w:color w:val="000000"/>
          <w:sz w:val="24"/>
          <w:szCs w:val="24"/>
        </w:rPr>
        <w:t xml:space="preserve"> </w:t>
      </w:r>
      <w:r w:rsidR="00853727">
        <w:rPr>
          <w:rFonts w:ascii="Arial" w:hAnsi="Arial" w:cs="Arial"/>
          <w:color w:val="000000"/>
          <w:sz w:val="24"/>
          <w:szCs w:val="24"/>
        </w:rPr>
        <w:t>H</w:t>
      </w:r>
      <w:r w:rsidRPr="00AC1F8C">
        <w:rPr>
          <w:rFonts w:ascii="Arial" w:hAnsi="Arial" w:cs="Arial"/>
          <w:color w:val="000000"/>
          <w:sz w:val="24"/>
          <w:szCs w:val="24"/>
        </w:rPr>
        <w:t xml:space="preserve">ealth </w:t>
      </w:r>
      <w:r w:rsidR="00853727">
        <w:rPr>
          <w:rFonts w:ascii="Arial" w:hAnsi="Arial" w:cs="Arial"/>
          <w:color w:val="000000"/>
          <w:sz w:val="24"/>
          <w:szCs w:val="24"/>
        </w:rPr>
        <w:t>C</w:t>
      </w:r>
      <w:r w:rsidRPr="00AC1F8C">
        <w:rPr>
          <w:rFonts w:ascii="Arial" w:hAnsi="Arial" w:cs="Arial"/>
          <w:color w:val="000000"/>
          <w:sz w:val="24"/>
          <w:szCs w:val="24"/>
        </w:rPr>
        <w:t>hecks were commissioned</w:t>
      </w:r>
      <w:r w:rsidRPr="000E004A">
        <w:rPr>
          <w:rFonts w:ascii="Arial" w:hAnsi="Arial" w:cs="Arial"/>
          <w:color w:val="000000"/>
          <w:sz w:val="24"/>
          <w:szCs w:val="24"/>
        </w:rPr>
        <w:t xml:space="preserve">. Detailed analysis of these are included in </w:t>
      </w:r>
      <w:r w:rsidR="00853727">
        <w:rPr>
          <w:rFonts w:ascii="Arial" w:hAnsi="Arial" w:cs="Arial"/>
          <w:color w:val="000000"/>
          <w:sz w:val="24"/>
          <w:szCs w:val="24"/>
        </w:rPr>
        <w:t>T</w:t>
      </w:r>
      <w:r w:rsidRPr="000E004A">
        <w:rPr>
          <w:rFonts w:ascii="Arial" w:hAnsi="Arial" w:cs="Arial"/>
          <w:color w:val="000000"/>
          <w:sz w:val="24"/>
          <w:szCs w:val="24"/>
        </w:rPr>
        <w:t xml:space="preserve">echnical </w:t>
      </w:r>
      <w:r w:rsidR="00853727">
        <w:rPr>
          <w:rFonts w:ascii="Arial" w:hAnsi="Arial" w:cs="Arial"/>
          <w:color w:val="000000"/>
          <w:sz w:val="24"/>
          <w:szCs w:val="24"/>
        </w:rPr>
        <w:t>S</w:t>
      </w:r>
      <w:r w:rsidRPr="000E004A">
        <w:rPr>
          <w:rFonts w:ascii="Arial" w:hAnsi="Arial" w:cs="Arial"/>
          <w:color w:val="000000"/>
          <w:sz w:val="24"/>
          <w:szCs w:val="24"/>
        </w:rPr>
        <w:t>upplement</w:t>
      </w:r>
      <w:r w:rsidR="00853727">
        <w:rPr>
          <w:rFonts w:ascii="Arial" w:hAnsi="Arial" w:cs="Arial"/>
          <w:color w:val="000000"/>
          <w:sz w:val="24"/>
          <w:szCs w:val="24"/>
        </w:rPr>
        <w:t xml:space="preserve"> 5</w:t>
      </w:r>
      <w:r w:rsidRPr="000E004A">
        <w:rPr>
          <w:rFonts w:ascii="Arial" w:hAnsi="Arial" w:cs="Arial"/>
          <w:color w:val="000000"/>
          <w:sz w:val="24"/>
          <w:szCs w:val="24"/>
        </w:rPr>
        <w:t xml:space="preserve"> which accompan</w:t>
      </w:r>
      <w:r w:rsidR="00853727">
        <w:rPr>
          <w:rFonts w:ascii="Arial" w:hAnsi="Arial" w:cs="Arial"/>
          <w:color w:val="000000"/>
          <w:sz w:val="24"/>
          <w:szCs w:val="24"/>
        </w:rPr>
        <w:t>ies</w:t>
      </w:r>
      <w:r w:rsidRPr="000E004A">
        <w:rPr>
          <w:rFonts w:ascii="Arial" w:hAnsi="Arial" w:cs="Arial"/>
          <w:color w:val="000000"/>
          <w:sz w:val="24"/>
          <w:szCs w:val="24"/>
        </w:rPr>
        <w:t xml:space="preserve"> the</w:t>
      </w:r>
      <w:r w:rsidR="00853727">
        <w:rPr>
          <w:rFonts w:ascii="Arial" w:hAnsi="Arial" w:cs="Arial"/>
          <w:color w:val="000000"/>
          <w:sz w:val="24"/>
          <w:szCs w:val="24"/>
        </w:rPr>
        <w:t xml:space="preserve"> draft</w:t>
      </w:r>
      <w:r w:rsidRPr="000E004A">
        <w:rPr>
          <w:rFonts w:ascii="Arial" w:hAnsi="Arial" w:cs="Arial"/>
          <w:color w:val="000000"/>
          <w:sz w:val="24"/>
          <w:szCs w:val="24"/>
        </w:rPr>
        <w:t xml:space="preserve"> Plan Strategy. The </w:t>
      </w:r>
      <w:r w:rsidR="00853727">
        <w:rPr>
          <w:rFonts w:ascii="Arial" w:hAnsi="Arial" w:cs="Arial"/>
          <w:color w:val="000000"/>
          <w:sz w:val="24"/>
          <w:szCs w:val="24"/>
        </w:rPr>
        <w:t xml:space="preserve">draft </w:t>
      </w:r>
      <w:r>
        <w:rPr>
          <w:rFonts w:ascii="Arial" w:hAnsi="Arial" w:cs="Arial"/>
          <w:color w:val="000000"/>
          <w:sz w:val="24"/>
          <w:szCs w:val="24"/>
        </w:rPr>
        <w:t xml:space="preserve">Plan Strategy includes </w:t>
      </w:r>
      <w:r w:rsidR="00DE34DE">
        <w:rPr>
          <w:rFonts w:ascii="Arial" w:hAnsi="Arial" w:cs="Arial"/>
          <w:color w:val="000000"/>
          <w:sz w:val="24"/>
          <w:szCs w:val="24"/>
        </w:rPr>
        <w:t>S</w:t>
      </w:r>
      <w:r>
        <w:rPr>
          <w:rFonts w:ascii="Arial" w:hAnsi="Arial" w:cs="Arial"/>
          <w:color w:val="000000"/>
          <w:sz w:val="24"/>
          <w:szCs w:val="24"/>
        </w:rPr>
        <w:t xml:space="preserve">trategic </w:t>
      </w:r>
      <w:r w:rsidR="00DE34DE">
        <w:rPr>
          <w:rFonts w:ascii="Arial" w:hAnsi="Arial" w:cs="Arial"/>
          <w:color w:val="000000"/>
          <w:sz w:val="24"/>
          <w:szCs w:val="24"/>
        </w:rPr>
        <w:t>P</w:t>
      </w:r>
      <w:r>
        <w:rPr>
          <w:rFonts w:ascii="Arial" w:hAnsi="Arial" w:cs="Arial"/>
          <w:color w:val="000000"/>
          <w:sz w:val="24"/>
          <w:szCs w:val="24"/>
        </w:rPr>
        <w:t>olicies</w:t>
      </w:r>
      <w:r w:rsidR="00FF487D">
        <w:rPr>
          <w:rFonts w:ascii="Arial" w:hAnsi="Arial" w:cs="Arial"/>
          <w:color w:val="000000"/>
          <w:sz w:val="24"/>
          <w:szCs w:val="24"/>
        </w:rPr>
        <w:t xml:space="preserve"> 14</w:t>
      </w:r>
      <w:r w:rsidR="00DE34DE">
        <w:rPr>
          <w:rFonts w:ascii="Arial" w:hAnsi="Arial" w:cs="Arial"/>
          <w:color w:val="000000"/>
          <w:sz w:val="24"/>
          <w:szCs w:val="24"/>
        </w:rPr>
        <w:t xml:space="preserve"> </w:t>
      </w:r>
      <w:r w:rsidR="00FF487D">
        <w:rPr>
          <w:rFonts w:ascii="Arial" w:hAnsi="Arial" w:cs="Arial"/>
          <w:color w:val="000000"/>
          <w:sz w:val="24"/>
          <w:szCs w:val="24"/>
        </w:rPr>
        <w:t>and 15</w:t>
      </w:r>
      <w:r w:rsidR="00DE34DE">
        <w:rPr>
          <w:rFonts w:ascii="Arial" w:hAnsi="Arial" w:cs="Arial"/>
          <w:color w:val="000000"/>
          <w:sz w:val="24"/>
          <w:szCs w:val="24"/>
        </w:rPr>
        <w:t xml:space="preserve"> </w:t>
      </w:r>
      <w:r w:rsidR="00FF487D">
        <w:rPr>
          <w:rFonts w:ascii="Arial" w:hAnsi="Arial" w:cs="Arial"/>
          <w:color w:val="000000"/>
          <w:sz w:val="24"/>
          <w:szCs w:val="24"/>
        </w:rPr>
        <w:t xml:space="preserve">covering Town Centres, Retailing and Other uses and the Evening/Night-time Economy respectively. A </w:t>
      </w:r>
      <w:r w:rsidR="00DE34DE">
        <w:rPr>
          <w:rFonts w:ascii="Arial" w:hAnsi="Arial" w:cs="Arial"/>
          <w:color w:val="000000"/>
          <w:sz w:val="24"/>
          <w:szCs w:val="24"/>
        </w:rPr>
        <w:t>S</w:t>
      </w:r>
      <w:r w:rsidR="00FF487D">
        <w:rPr>
          <w:rFonts w:ascii="Arial" w:hAnsi="Arial" w:cs="Arial"/>
          <w:color w:val="000000"/>
          <w:sz w:val="24"/>
          <w:szCs w:val="24"/>
        </w:rPr>
        <w:t xml:space="preserve">trategic </w:t>
      </w:r>
      <w:r w:rsidR="00DE34DE">
        <w:rPr>
          <w:rFonts w:ascii="Arial" w:hAnsi="Arial" w:cs="Arial"/>
          <w:color w:val="000000"/>
          <w:sz w:val="24"/>
          <w:szCs w:val="24"/>
        </w:rPr>
        <w:t>M</w:t>
      </w:r>
      <w:r w:rsidR="00FF487D">
        <w:rPr>
          <w:rFonts w:ascii="Arial" w:hAnsi="Arial" w:cs="Arial"/>
          <w:color w:val="000000"/>
          <w:sz w:val="24"/>
          <w:szCs w:val="24"/>
        </w:rPr>
        <w:t xml:space="preserve">ixed </w:t>
      </w:r>
      <w:r w:rsidR="00DE34DE">
        <w:rPr>
          <w:rFonts w:ascii="Arial" w:hAnsi="Arial" w:cs="Arial"/>
          <w:color w:val="000000"/>
          <w:sz w:val="24"/>
          <w:szCs w:val="24"/>
        </w:rPr>
        <w:t>U</w:t>
      </w:r>
      <w:r w:rsidR="00FF487D">
        <w:rPr>
          <w:rFonts w:ascii="Arial" w:hAnsi="Arial" w:cs="Arial"/>
          <w:color w:val="000000"/>
          <w:sz w:val="24"/>
          <w:szCs w:val="24"/>
        </w:rPr>
        <w:t xml:space="preserve">se policy SMU03 refers specifically to </w:t>
      </w:r>
      <w:proofErr w:type="spellStart"/>
      <w:r w:rsidR="00FF487D">
        <w:rPr>
          <w:rFonts w:ascii="Arial" w:hAnsi="Arial" w:cs="Arial"/>
          <w:color w:val="000000"/>
          <w:sz w:val="24"/>
          <w:szCs w:val="24"/>
        </w:rPr>
        <w:t>Sprucefield</w:t>
      </w:r>
      <w:proofErr w:type="spellEnd"/>
      <w:r w:rsidR="00FF487D">
        <w:rPr>
          <w:rFonts w:ascii="Arial" w:hAnsi="Arial" w:cs="Arial"/>
          <w:color w:val="000000"/>
          <w:sz w:val="24"/>
          <w:szCs w:val="24"/>
        </w:rPr>
        <w:t xml:space="preserve"> Regional Shopping Centre and contains a list of key site requirements.</w:t>
      </w:r>
    </w:p>
    <w:p w14:paraId="6CFE8B4D" w14:textId="34C4DB39" w:rsidR="000E004A" w:rsidRDefault="00FF487D" w:rsidP="00515548">
      <w:pPr>
        <w:tabs>
          <w:tab w:val="left" w:pos="284"/>
        </w:tabs>
        <w:autoSpaceDE w:val="0"/>
        <w:autoSpaceDN w:val="0"/>
        <w:adjustRightInd w:val="0"/>
        <w:spacing w:after="0" w:line="360" w:lineRule="auto"/>
        <w:ind w:left="720" w:hanging="720"/>
        <w:rPr>
          <w:rFonts w:ascii="Arial" w:hAnsi="Arial" w:cs="Arial"/>
          <w:color w:val="000000"/>
          <w:sz w:val="24"/>
          <w:szCs w:val="24"/>
        </w:rPr>
      </w:pPr>
      <w:r>
        <w:rPr>
          <w:rFonts w:ascii="Arial" w:hAnsi="Arial" w:cs="Arial"/>
          <w:color w:val="000000"/>
          <w:sz w:val="24"/>
          <w:szCs w:val="24"/>
        </w:rPr>
        <w:t xml:space="preserve"> </w:t>
      </w:r>
    </w:p>
    <w:p w14:paraId="44497E35" w14:textId="2F1F886A" w:rsidR="00FF487D" w:rsidRPr="000E004A" w:rsidRDefault="00FF487D" w:rsidP="00515548">
      <w:pPr>
        <w:tabs>
          <w:tab w:val="left" w:pos="284"/>
          <w:tab w:val="left" w:pos="709"/>
        </w:tabs>
        <w:autoSpaceDE w:val="0"/>
        <w:autoSpaceDN w:val="0"/>
        <w:adjustRightInd w:val="0"/>
        <w:spacing w:after="0" w:line="360" w:lineRule="auto"/>
        <w:ind w:left="720" w:hanging="720"/>
        <w:rPr>
          <w:rFonts w:ascii="Arial" w:hAnsi="Arial" w:cs="Arial"/>
          <w:color w:val="000000"/>
          <w:sz w:val="24"/>
          <w:szCs w:val="24"/>
        </w:rPr>
      </w:pPr>
      <w:r>
        <w:rPr>
          <w:rFonts w:ascii="Arial" w:hAnsi="Arial" w:cs="Arial"/>
          <w:color w:val="000000"/>
          <w:sz w:val="24"/>
          <w:szCs w:val="24"/>
        </w:rPr>
        <w:t>4.1</w:t>
      </w:r>
      <w:r w:rsidR="00ED0B7A">
        <w:rPr>
          <w:rFonts w:ascii="Arial" w:hAnsi="Arial" w:cs="Arial"/>
          <w:color w:val="000000"/>
          <w:sz w:val="24"/>
          <w:szCs w:val="24"/>
        </w:rPr>
        <w:t>5</w:t>
      </w:r>
      <w:r>
        <w:rPr>
          <w:rFonts w:ascii="Arial" w:hAnsi="Arial" w:cs="Arial"/>
          <w:color w:val="000000"/>
          <w:sz w:val="24"/>
          <w:szCs w:val="24"/>
        </w:rPr>
        <w:tab/>
        <w:t xml:space="preserve"> All of these Strategic Policies are informed by regional and local policy and the Retail Capacity Study and Health checks </w:t>
      </w:r>
      <w:r w:rsidR="00DE34DE">
        <w:rPr>
          <w:rFonts w:ascii="Arial" w:hAnsi="Arial" w:cs="Arial"/>
          <w:color w:val="000000"/>
          <w:sz w:val="24"/>
          <w:szCs w:val="24"/>
        </w:rPr>
        <w:t xml:space="preserve">seek </w:t>
      </w:r>
      <w:r>
        <w:rPr>
          <w:rFonts w:ascii="Arial" w:hAnsi="Arial" w:cs="Arial"/>
          <w:color w:val="000000"/>
          <w:sz w:val="24"/>
          <w:szCs w:val="24"/>
        </w:rPr>
        <w:t xml:space="preserve">to ensure the vitality and viability of what the Plan Strategy refers to as </w:t>
      </w:r>
      <w:r w:rsidR="00DE34DE">
        <w:rPr>
          <w:rFonts w:ascii="Arial" w:hAnsi="Arial" w:cs="Arial"/>
          <w:color w:val="000000"/>
          <w:sz w:val="24"/>
          <w:szCs w:val="24"/>
        </w:rPr>
        <w:t>‘</w:t>
      </w:r>
      <w:r>
        <w:rPr>
          <w:rFonts w:ascii="Arial" w:hAnsi="Arial" w:cs="Arial"/>
          <w:color w:val="000000"/>
          <w:sz w:val="24"/>
          <w:szCs w:val="24"/>
        </w:rPr>
        <w:t>A Vibrant Place</w:t>
      </w:r>
      <w:r w:rsidR="00DE34DE">
        <w:rPr>
          <w:rFonts w:ascii="Arial" w:hAnsi="Arial" w:cs="Arial"/>
          <w:color w:val="000000"/>
          <w:sz w:val="24"/>
          <w:szCs w:val="24"/>
        </w:rPr>
        <w:t>’</w:t>
      </w:r>
      <w:r w:rsidR="004211C4">
        <w:rPr>
          <w:rFonts w:ascii="Arial" w:hAnsi="Arial" w:cs="Arial"/>
          <w:color w:val="000000"/>
          <w:sz w:val="24"/>
          <w:szCs w:val="24"/>
        </w:rPr>
        <w:t xml:space="preserve"> </w:t>
      </w:r>
      <w:r w:rsidR="00DE34DE">
        <w:rPr>
          <w:rFonts w:ascii="Arial" w:hAnsi="Arial" w:cs="Arial"/>
          <w:color w:val="000000"/>
          <w:sz w:val="24"/>
          <w:szCs w:val="24"/>
        </w:rPr>
        <w:t xml:space="preserve">through </w:t>
      </w:r>
      <w:r w:rsidR="004211C4">
        <w:rPr>
          <w:rFonts w:ascii="Arial" w:hAnsi="Arial" w:cs="Arial"/>
          <w:color w:val="000000"/>
          <w:sz w:val="24"/>
          <w:szCs w:val="24"/>
        </w:rPr>
        <w:t>positive place making.</w:t>
      </w:r>
    </w:p>
    <w:p w14:paraId="5CA9D7BD" w14:textId="77777777" w:rsidR="0097001C" w:rsidRDefault="0097001C" w:rsidP="00515548">
      <w:pPr>
        <w:tabs>
          <w:tab w:val="left" w:pos="284"/>
        </w:tabs>
        <w:spacing w:after="0" w:line="360" w:lineRule="auto"/>
        <w:ind w:left="720" w:hanging="720"/>
        <w:rPr>
          <w:rFonts w:ascii="Arial" w:hAnsi="Arial" w:cs="Arial"/>
          <w:b/>
          <w:color w:val="000000" w:themeColor="text1"/>
          <w:sz w:val="28"/>
          <w:szCs w:val="28"/>
        </w:rPr>
      </w:pPr>
    </w:p>
    <w:p w14:paraId="7AC66132" w14:textId="441D57BD" w:rsidR="007D481A" w:rsidRPr="004A3433" w:rsidRDefault="00515548" w:rsidP="00515548">
      <w:pPr>
        <w:tabs>
          <w:tab w:val="left" w:pos="284"/>
        </w:tabs>
        <w:spacing w:after="0" w:line="360" w:lineRule="auto"/>
        <w:ind w:left="720" w:hanging="720"/>
        <w:rPr>
          <w:rFonts w:ascii="Arial" w:hAnsi="Arial" w:cs="Arial"/>
          <w:b/>
          <w:color w:val="000000" w:themeColor="text1"/>
          <w:sz w:val="28"/>
          <w:szCs w:val="28"/>
        </w:rPr>
      </w:pPr>
      <w:r>
        <w:rPr>
          <w:rFonts w:ascii="Arial" w:hAnsi="Arial" w:cs="Arial"/>
          <w:b/>
          <w:color w:val="000000" w:themeColor="text1"/>
          <w:sz w:val="28"/>
          <w:szCs w:val="28"/>
        </w:rPr>
        <w:tab/>
      </w:r>
      <w:r>
        <w:rPr>
          <w:rFonts w:ascii="Arial" w:hAnsi="Arial" w:cs="Arial"/>
          <w:b/>
          <w:color w:val="000000" w:themeColor="text1"/>
          <w:sz w:val="28"/>
          <w:szCs w:val="28"/>
        </w:rPr>
        <w:tab/>
      </w:r>
      <w:r w:rsidR="00906327">
        <w:rPr>
          <w:rFonts w:ascii="Arial" w:hAnsi="Arial" w:cs="Arial"/>
          <w:b/>
          <w:color w:val="000000" w:themeColor="text1"/>
          <w:sz w:val="28"/>
          <w:szCs w:val="28"/>
        </w:rPr>
        <w:t>Lisburn City Centre Masterplan</w:t>
      </w:r>
      <w:r w:rsidR="007D481A" w:rsidRPr="004A3433">
        <w:rPr>
          <w:rFonts w:ascii="Arial" w:hAnsi="Arial" w:cs="Arial"/>
          <w:b/>
          <w:color w:val="000000" w:themeColor="text1"/>
          <w:sz w:val="28"/>
          <w:szCs w:val="28"/>
        </w:rPr>
        <w:t xml:space="preserve">  </w:t>
      </w:r>
    </w:p>
    <w:p w14:paraId="278BBED1" w14:textId="70630DBF" w:rsidR="007D481A" w:rsidRPr="00B66F15" w:rsidRDefault="0074022B" w:rsidP="00515548">
      <w:pPr>
        <w:tabs>
          <w:tab w:val="left" w:pos="284"/>
        </w:tabs>
        <w:spacing w:after="0" w:line="360" w:lineRule="auto"/>
        <w:ind w:left="720" w:hanging="720"/>
        <w:rPr>
          <w:rFonts w:ascii="Arial" w:hAnsi="Arial" w:cs="Arial"/>
          <w:sz w:val="24"/>
          <w:szCs w:val="24"/>
        </w:rPr>
      </w:pPr>
      <w:r>
        <w:rPr>
          <w:rFonts w:ascii="Arial" w:hAnsi="Arial" w:cs="Arial"/>
          <w:sz w:val="24"/>
          <w:szCs w:val="24"/>
        </w:rPr>
        <w:t>4</w:t>
      </w:r>
      <w:r w:rsidR="00906327">
        <w:rPr>
          <w:rFonts w:ascii="Arial" w:hAnsi="Arial" w:cs="Arial"/>
          <w:sz w:val="24"/>
          <w:szCs w:val="24"/>
        </w:rPr>
        <w:t>.</w:t>
      </w:r>
      <w:r w:rsidR="00433C8F">
        <w:rPr>
          <w:rFonts w:ascii="Arial" w:hAnsi="Arial" w:cs="Arial"/>
          <w:sz w:val="24"/>
          <w:szCs w:val="24"/>
        </w:rPr>
        <w:t>1</w:t>
      </w:r>
      <w:r w:rsidR="00ED0B7A">
        <w:rPr>
          <w:rFonts w:ascii="Arial" w:hAnsi="Arial" w:cs="Arial"/>
          <w:sz w:val="24"/>
          <w:szCs w:val="24"/>
        </w:rPr>
        <w:t>6</w:t>
      </w:r>
      <w:r w:rsidR="007D481A" w:rsidRPr="00B66F15">
        <w:rPr>
          <w:rFonts w:ascii="Arial" w:hAnsi="Arial" w:cs="Arial"/>
          <w:sz w:val="24"/>
          <w:szCs w:val="24"/>
        </w:rPr>
        <w:tab/>
      </w:r>
      <w:r w:rsidR="00211625">
        <w:rPr>
          <w:rFonts w:ascii="Arial" w:hAnsi="Arial" w:cs="Arial"/>
          <w:sz w:val="24"/>
          <w:szCs w:val="24"/>
        </w:rPr>
        <w:t xml:space="preserve">In 2009, the </w:t>
      </w:r>
      <w:r w:rsidR="00406FC0">
        <w:rPr>
          <w:rFonts w:ascii="Arial" w:hAnsi="Arial" w:cs="Arial"/>
          <w:sz w:val="24"/>
          <w:szCs w:val="24"/>
        </w:rPr>
        <w:t xml:space="preserve">former </w:t>
      </w:r>
      <w:r w:rsidR="00211625">
        <w:rPr>
          <w:rFonts w:ascii="Arial" w:hAnsi="Arial" w:cs="Arial"/>
          <w:sz w:val="24"/>
          <w:szCs w:val="24"/>
        </w:rPr>
        <w:t>Department for Social D</w:t>
      </w:r>
      <w:r w:rsidR="007D481A" w:rsidRPr="00B66F15">
        <w:rPr>
          <w:rFonts w:ascii="Arial" w:hAnsi="Arial" w:cs="Arial"/>
          <w:sz w:val="24"/>
          <w:szCs w:val="24"/>
        </w:rPr>
        <w:t xml:space="preserve">evelopment (DSD) commenced a programme of developing and updating masterplans for city/town centres across Northern Ireland. The masterplans, which have a non-statutory status, were intended to assist in the planned development of city/town centres and to support their sustainability. </w:t>
      </w:r>
    </w:p>
    <w:p w14:paraId="372410F2" w14:textId="77777777" w:rsidR="007D481A" w:rsidRPr="00B66F15" w:rsidRDefault="007D481A" w:rsidP="00E532D8">
      <w:pPr>
        <w:tabs>
          <w:tab w:val="left" w:pos="284"/>
        </w:tabs>
        <w:spacing w:after="0" w:line="360" w:lineRule="auto"/>
        <w:rPr>
          <w:rFonts w:ascii="Arial" w:hAnsi="Arial" w:cs="Arial"/>
          <w:sz w:val="24"/>
          <w:szCs w:val="24"/>
        </w:rPr>
      </w:pPr>
    </w:p>
    <w:p w14:paraId="7DAAF684" w14:textId="4D860CF1" w:rsidR="007D481A" w:rsidRPr="00B66F15" w:rsidRDefault="0074022B" w:rsidP="00515548">
      <w:pPr>
        <w:tabs>
          <w:tab w:val="left" w:pos="284"/>
        </w:tabs>
        <w:spacing w:after="0" w:line="360" w:lineRule="auto"/>
        <w:ind w:left="720" w:hanging="720"/>
        <w:rPr>
          <w:rFonts w:ascii="Arial" w:hAnsi="Arial" w:cs="Arial"/>
          <w:sz w:val="24"/>
          <w:szCs w:val="24"/>
        </w:rPr>
      </w:pPr>
      <w:r>
        <w:rPr>
          <w:rFonts w:ascii="Arial" w:hAnsi="Arial" w:cs="Arial"/>
          <w:sz w:val="24"/>
          <w:szCs w:val="24"/>
        </w:rPr>
        <w:lastRenderedPageBreak/>
        <w:t>4</w:t>
      </w:r>
      <w:r w:rsidR="00906327">
        <w:rPr>
          <w:rFonts w:ascii="Arial" w:hAnsi="Arial" w:cs="Arial"/>
          <w:sz w:val="24"/>
          <w:szCs w:val="24"/>
        </w:rPr>
        <w:t>.1</w:t>
      </w:r>
      <w:r w:rsidR="00ED0B7A">
        <w:rPr>
          <w:rFonts w:ascii="Arial" w:hAnsi="Arial" w:cs="Arial"/>
          <w:sz w:val="24"/>
          <w:szCs w:val="24"/>
        </w:rPr>
        <w:t>7</w:t>
      </w:r>
      <w:r w:rsidR="007D481A" w:rsidRPr="00B66F15">
        <w:rPr>
          <w:rFonts w:ascii="Arial" w:hAnsi="Arial" w:cs="Arial"/>
          <w:sz w:val="24"/>
          <w:szCs w:val="24"/>
        </w:rPr>
        <w:tab/>
      </w:r>
      <w:r w:rsidR="00306E92" w:rsidRPr="00306E92">
        <w:rPr>
          <w:rFonts w:ascii="Arial" w:hAnsi="Arial" w:cs="Arial"/>
          <w:sz w:val="24"/>
          <w:szCs w:val="24"/>
        </w:rPr>
        <w:t>The former Lisburn City Council worked in partnership with D</w:t>
      </w:r>
      <w:r w:rsidR="00275038">
        <w:rPr>
          <w:rFonts w:ascii="Arial" w:hAnsi="Arial" w:cs="Arial"/>
          <w:sz w:val="24"/>
          <w:szCs w:val="24"/>
        </w:rPr>
        <w:t>SD</w:t>
      </w:r>
      <w:r w:rsidR="00306E92" w:rsidRPr="00306E92">
        <w:rPr>
          <w:rFonts w:ascii="Arial" w:hAnsi="Arial" w:cs="Arial"/>
          <w:sz w:val="24"/>
          <w:szCs w:val="24"/>
        </w:rPr>
        <w:t xml:space="preserve"> to produce the Lisburn City Centre Masterplan which was launched in September 2010.</w:t>
      </w:r>
      <w:r w:rsidR="00306E92">
        <w:rPr>
          <w:rFonts w:ascii="Arial" w:hAnsi="Arial" w:cs="Arial"/>
          <w:sz w:val="24"/>
          <w:szCs w:val="24"/>
        </w:rPr>
        <w:t xml:space="preserve"> </w:t>
      </w:r>
    </w:p>
    <w:p w14:paraId="22C027A8" w14:textId="77777777" w:rsidR="0062789E" w:rsidRPr="00B66F15" w:rsidRDefault="0062789E" w:rsidP="00515548">
      <w:pPr>
        <w:tabs>
          <w:tab w:val="left" w:pos="284"/>
        </w:tabs>
        <w:spacing w:after="0" w:line="360" w:lineRule="auto"/>
        <w:ind w:left="720" w:hanging="720"/>
        <w:rPr>
          <w:rFonts w:ascii="Arial" w:hAnsi="Arial" w:cs="Arial"/>
          <w:sz w:val="24"/>
          <w:szCs w:val="24"/>
        </w:rPr>
      </w:pPr>
    </w:p>
    <w:p w14:paraId="40BE1BB1" w14:textId="7FF555A8" w:rsidR="0062789E" w:rsidRDefault="0074022B" w:rsidP="00515548">
      <w:pPr>
        <w:tabs>
          <w:tab w:val="left" w:pos="284"/>
        </w:tabs>
        <w:spacing w:after="0" w:line="360" w:lineRule="auto"/>
        <w:ind w:left="720" w:hanging="720"/>
        <w:rPr>
          <w:rFonts w:ascii="Arial" w:hAnsi="Arial" w:cs="Arial"/>
          <w:sz w:val="24"/>
          <w:szCs w:val="24"/>
        </w:rPr>
      </w:pPr>
      <w:r>
        <w:rPr>
          <w:rFonts w:ascii="Arial" w:hAnsi="Arial" w:cs="Arial"/>
          <w:sz w:val="24"/>
          <w:szCs w:val="24"/>
        </w:rPr>
        <w:t>4</w:t>
      </w:r>
      <w:r w:rsidR="00906327">
        <w:rPr>
          <w:rFonts w:ascii="Arial" w:hAnsi="Arial" w:cs="Arial"/>
          <w:sz w:val="24"/>
          <w:szCs w:val="24"/>
        </w:rPr>
        <w:t>.1</w:t>
      </w:r>
      <w:r w:rsidR="00ED0B7A">
        <w:rPr>
          <w:rFonts w:ascii="Arial" w:hAnsi="Arial" w:cs="Arial"/>
          <w:sz w:val="24"/>
          <w:szCs w:val="24"/>
        </w:rPr>
        <w:t>8</w:t>
      </w:r>
      <w:r w:rsidR="0062789E" w:rsidRPr="00B66F15">
        <w:rPr>
          <w:rFonts w:ascii="Arial" w:hAnsi="Arial" w:cs="Arial"/>
          <w:sz w:val="24"/>
          <w:szCs w:val="24"/>
        </w:rPr>
        <w:tab/>
      </w:r>
      <w:r w:rsidR="00275038">
        <w:rPr>
          <w:rFonts w:ascii="Arial" w:hAnsi="Arial" w:cs="Arial"/>
          <w:sz w:val="24"/>
          <w:szCs w:val="24"/>
        </w:rPr>
        <w:t xml:space="preserve">Following the formation of </w:t>
      </w:r>
      <w:r w:rsidR="0062789E" w:rsidRPr="00B66F15">
        <w:rPr>
          <w:rFonts w:ascii="Arial" w:hAnsi="Arial" w:cs="Arial"/>
          <w:sz w:val="24"/>
          <w:szCs w:val="24"/>
        </w:rPr>
        <w:t>Lisburn</w:t>
      </w:r>
      <w:r w:rsidR="00C84AE6">
        <w:rPr>
          <w:rFonts w:ascii="Arial" w:hAnsi="Arial" w:cs="Arial"/>
          <w:sz w:val="24"/>
          <w:szCs w:val="24"/>
        </w:rPr>
        <w:t xml:space="preserve"> &amp;</w:t>
      </w:r>
      <w:r w:rsidR="0012052E">
        <w:rPr>
          <w:rFonts w:ascii="Arial" w:hAnsi="Arial" w:cs="Arial"/>
          <w:sz w:val="24"/>
          <w:szCs w:val="24"/>
        </w:rPr>
        <w:t xml:space="preserve"> Castlereagh</w:t>
      </w:r>
      <w:r w:rsidR="0062789E" w:rsidRPr="00B66F15">
        <w:rPr>
          <w:rFonts w:ascii="Arial" w:hAnsi="Arial" w:cs="Arial"/>
          <w:sz w:val="24"/>
          <w:szCs w:val="24"/>
        </w:rPr>
        <w:t xml:space="preserve"> City Council</w:t>
      </w:r>
      <w:r w:rsidR="00275038">
        <w:rPr>
          <w:rFonts w:ascii="Arial" w:hAnsi="Arial" w:cs="Arial"/>
          <w:sz w:val="24"/>
          <w:szCs w:val="24"/>
        </w:rPr>
        <w:t xml:space="preserve"> in April 2015, the Council </w:t>
      </w:r>
      <w:r w:rsidR="0062789E" w:rsidRPr="00B66F15">
        <w:rPr>
          <w:rFonts w:ascii="Arial" w:hAnsi="Arial" w:cs="Arial"/>
          <w:sz w:val="24"/>
          <w:szCs w:val="24"/>
        </w:rPr>
        <w:t>c</w:t>
      </w:r>
      <w:r w:rsidR="0012052E">
        <w:rPr>
          <w:rFonts w:ascii="Arial" w:hAnsi="Arial" w:cs="Arial"/>
          <w:sz w:val="24"/>
          <w:szCs w:val="24"/>
        </w:rPr>
        <w:t>omplet</w:t>
      </w:r>
      <w:r w:rsidR="00523801">
        <w:rPr>
          <w:rFonts w:ascii="Arial" w:hAnsi="Arial" w:cs="Arial"/>
          <w:sz w:val="24"/>
          <w:szCs w:val="24"/>
        </w:rPr>
        <w:t>ed</w:t>
      </w:r>
      <w:r w:rsidR="001F4CB5">
        <w:rPr>
          <w:rFonts w:ascii="Arial" w:hAnsi="Arial" w:cs="Arial"/>
          <w:sz w:val="24"/>
          <w:szCs w:val="24"/>
        </w:rPr>
        <w:t xml:space="preserve"> a review of the</w:t>
      </w:r>
      <w:r w:rsidR="00D446A4" w:rsidRPr="00B66F15">
        <w:rPr>
          <w:rFonts w:ascii="Arial" w:hAnsi="Arial" w:cs="Arial"/>
          <w:sz w:val="24"/>
          <w:szCs w:val="24"/>
        </w:rPr>
        <w:t xml:space="preserve"> M</w:t>
      </w:r>
      <w:r w:rsidR="001F4CB5">
        <w:rPr>
          <w:rFonts w:ascii="Arial" w:hAnsi="Arial" w:cs="Arial"/>
          <w:sz w:val="24"/>
          <w:szCs w:val="24"/>
        </w:rPr>
        <w:t xml:space="preserve">asterplan 2010 which </w:t>
      </w:r>
      <w:r w:rsidR="0015157C">
        <w:rPr>
          <w:rFonts w:ascii="Arial" w:hAnsi="Arial" w:cs="Arial"/>
          <w:sz w:val="24"/>
          <w:szCs w:val="24"/>
        </w:rPr>
        <w:t>was</w:t>
      </w:r>
      <w:r w:rsidR="001F4CB5">
        <w:rPr>
          <w:rFonts w:ascii="Arial" w:hAnsi="Arial" w:cs="Arial"/>
          <w:sz w:val="24"/>
          <w:szCs w:val="24"/>
        </w:rPr>
        <w:t xml:space="preserve"> publishe</w:t>
      </w:r>
      <w:r w:rsidR="0015157C">
        <w:rPr>
          <w:rFonts w:ascii="Arial" w:hAnsi="Arial" w:cs="Arial"/>
          <w:sz w:val="24"/>
          <w:szCs w:val="24"/>
        </w:rPr>
        <w:t>d</w:t>
      </w:r>
      <w:r w:rsidR="001F4CB5">
        <w:rPr>
          <w:rFonts w:ascii="Arial" w:hAnsi="Arial" w:cs="Arial"/>
          <w:sz w:val="24"/>
          <w:szCs w:val="24"/>
        </w:rPr>
        <w:t xml:space="preserve"> in June</w:t>
      </w:r>
      <w:r w:rsidR="0062789E" w:rsidRPr="00B66F15">
        <w:rPr>
          <w:rFonts w:ascii="Arial" w:hAnsi="Arial" w:cs="Arial"/>
          <w:sz w:val="24"/>
          <w:szCs w:val="24"/>
        </w:rPr>
        <w:t xml:space="preserve"> 2015. </w:t>
      </w:r>
    </w:p>
    <w:p w14:paraId="58392FF6" w14:textId="77777777" w:rsidR="00FE012C" w:rsidRDefault="00FE012C" w:rsidP="00E532D8">
      <w:pPr>
        <w:tabs>
          <w:tab w:val="left" w:pos="284"/>
        </w:tabs>
        <w:spacing w:after="0" w:line="360" w:lineRule="auto"/>
        <w:rPr>
          <w:rFonts w:ascii="Arial" w:hAnsi="Arial" w:cs="Arial"/>
          <w:b/>
          <w:sz w:val="24"/>
          <w:szCs w:val="24"/>
        </w:rPr>
      </w:pPr>
    </w:p>
    <w:p w14:paraId="24F1E854" w14:textId="77777777" w:rsidR="00FE012C" w:rsidRPr="00A32A67" w:rsidRDefault="00FE012C" w:rsidP="00E532D8">
      <w:pPr>
        <w:tabs>
          <w:tab w:val="left" w:pos="284"/>
        </w:tabs>
        <w:spacing w:after="0" w:line="360" w:lineRule="auto"/>
        <w:rPr>
          <w:rFonts w:ascii="Arial" w:hAnsi="Arial" w:cs="Arial"/>
          <w:b/>
          <w:sz w:val="24"/>
          <w:szCs w:val="24"/>
        </w:rPr>
      </w:pPr>
      <w:r w:rsidRPr="00A32A67">
        <w:rPr>
          <w:rFonts w:ascii="Arial" w:hAnsi="Arial" w:cs="Arial"/>
          <w:b/>
          <w:sz w:val="24"/>
          <w:szCs w:val="24"/>
        </w:rPr>
        <w:t xml:space="preserve">Figure </w:t>
      </w:r>
      <w:r w:rsidR="00F801F5">
        <w:rPr>
          <w:rFonts w:ascii="Arial" w:hAnsi="Arial" w:cs="Arial"/>
          <w:b/>
          <w:sz w:val="24"/>
          <w:szCs w:val="24"/>
        </w:rPr>
        <w:t>3</w:t>
      </w:r>
      <w:r w:rsidRPr="00A32A67">
        <w:rPr>
          <w:rFonts w:ascii="Arial" w:hAnsi="Arial" w:cs="Arial"/>
          <w:b/>
          <w:sz w:val="24"/>
          <w:szCs w:val="24"/>
        </w:rPr>
        <w:t xml:space="preserve">: </w:t>
      </w:r>
      <w:r>
        <w:rPr>
          <w:rFonts w:ascii="Arial" w:hAnsi="Arial" w:cs="Arial"/>
          <w:b/>
          <w:sz w:val="24"/>
          <w:szCs w:val="24"/>
        </w:rPr>
        <w:t>Lisburn City Centre</w:t>
      </w:r>
      <w:r w:rsidRPr="00A32A67">
        <w:rPr>
          <w:rFonts w:ascii="Arial" w:hAnsi="Arial" w:cs="Arial"/>
          <w:b/>
          <w:sz w:val="24"/>
          <w:szCs w:val="24"/>
        </w:rPr>
        <w:t xml:space="preserve"> Masterplan Framework</w:t>
      </w:r>
    </w:p>
    <w:p w14:paraId="6F6AB0EF" w14:textId="77777777" w:rsidR="00FE012C" w:rsidRDefault="00FE012C" w:rsidP="00E532D8">
      <w:pPr>
        <w:spacing w:after="0" w:line="360" w:lineRule="auto"/>
        <w:rPr>
          <w:rFonts w:ascii="Arial" w:hAnsi="Arial" w:cs="Arial"/>
          <w:sz w:val="24"/>
          <w:szCs w:val="24"/>
        </w:rPr>
      </w:pPr>
      <w:r>
        <w:rPr>
          <w:rFonts w:ascii="Arial" w:hAnsi="Arial" w:cs="Arial"/>
          <w:noProof/>
          <w:sz w:val="24"/>
          <w:szCs w:val="24"/>
        </w:rPr>
        <w:drawing>
          <wp:inline distT="0" distB="0" distL="0" distR="0" wp14:anchorId="260F709F" wp14:editId="39603FB5">
            <wp:extent cx="4538546" cy="3264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9101" cy="3293231"/>
                    </a:xfrm>
                    <a:prstGeom prst="rect">
                      <a:avLst/>
                    </a:prstGeom>
                    <a:noFill/>
                  </pic:spPr>
                </pic:pic>
              </a:graphicData>
            </a:graphic>
          </wp:inline>
        </w:drawing>
      </w:r>
      <w:r w:rsidRPr="00C02709">
        <w:rPr>
          <w:rFonts w:ascii="Arial" w:hAnsi="Arial" w:cs="Arial"/>
          <w:noProof/>
          <w:sz w:val="24"/>
          <w:szCs w:val="24"/>
        </w:rPr>
        <w:drawing>
          <wp:inline distT="0" distB="0" distL="0" distR="0" wp14:anchorId="3C78C238" wp14:editId="7FBFB269">
            <wp:extent cx="1171575" cy="3162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3162300"/>
                    </a:xfrm>
                    <a:prstGeom prst="rect">
                      <a:avLst/>
                    </a:prstGeom>
                    <a:noFill/>
                    <a:ln>
                      <a:noFill/>
                    </a:ln>
                  </pic:spPr>
                </pic:pic>
              </a:graphicData>
            </a:graphic>
          </wp:inline>
        </w:drawing>
      </w:r>
    </w:p>
    <w:p w14:paraId="6B12B988" w14:textId="77777777" w:rsidR="00FE012C" w:rsidRPr="00C02709" w:rsidRDefault="00FE012C" w:rsidP="00E532D8">
      <w:pPr>
        <w:spacing w:after="0" w:line="360" w:lineRule="auto"/>
        <w:rPr>
          <w:rFonts w:ascii="Arial" w:hAnsi="Arial" w:cs="Arial"/>
        </w:rPr>
      </w:pPr>
      <w:r w:rsidRPr="00C02709">
        <w:rPr>
          <w:rFonts w:ascii="Arial" w:hAnsi="Arial" w:cs="Arial"/>
        </w:rPr>
        <w:t>Source: Lisburn City Centre Masterplan</w:t>
      </w:r>
      <w:r>
        <w:rPr>
          <w:rFonts w:ascii="Arial" w:hAnsi="Arial" w:cs="Arial"/>
        </w:rPr>
        <w:t xml:space="preserve"> 2010</w:t>
      </w:r>
    </w:p>
    <w:p w14:paraId="48648839" w14:textId="77777777" w:rsidR="008F301B" w:rsidRPr="00B66F15" w:rsidRDefault="008F301B" w:rsidP="00E532D8">
      <w:pPr>
        <w:spacing w:after="0" w:line="360" w:lineRule="auto"/>
        <w:rPr>
          <w:rFonts w:ascii="Arial" w:hAnsi="Arial" w:cs="Arial"/>
          <w:sz w:val="24"/>
          <w:szCs w:val="24"/>
        </w:rPr>
      </w:pPr>
    </w:p>
    <w:p w14:paraId="53CAC940" w14:textId="5BE42356" w:rsidR="008F301B" w:rsidRPr="00B66F15" w:rsidRDefault="0074022B" w:rsidP="00515548">
      <w:pPr>
        <w:spacing w:after="0" w:line="360" w:lineRule="auto"/>
        <w:ind w:left="720" w:hanging="720"/>
        <w:rPr>
          <w:rFonts w:ascii="Arial" w:hAnsi="Arial" w:cs="Arial"/>
          <w:sz w:val="24"/>
          <w:szCs w:val="24"/>
        </w:rPr>
      </w:pPr>
      <w:r>
        <w:rPr>
          <w:rFonts w:ascii="Arial" w:hAnsi="Arial" w:cs="Arial"/>
          <w:sz w:val="24"/>
          <w:szCs w:val="24"/>
        </w:rPr>
        <w:t>4</w:t>
      </w:r>
      <w:r w:rsidR="00906327">
        <w:rPr>
          <w:rFonts w:ascii="Arial" w:hAnsi="Arial" w:cs="Arial"/>
          <w:sz w:val="24"/>
          <w:szCs w:val="24"/>
        </w:rPr>
        <w:t>.1</w:t>
      </w:r>
      <w:r w:rsidR="00932071">
        <w:rPr>
          <w:rFonts w:ascii="Arial" w:hAnsi="Arial" w:cs="Arial"/>
          <w:sz w:val="24"/>
          <w:szCs w:val="24"/>
        </w:rPr>
        <w:t>9</w:t>
      </w:r>
      <w:r w:rsidR="00D446A4" w:rsidRPr="00B66F15">
        <w:rPr>
          <w:rFonts w:ascii="Arial" w:hAnsi="Arial" w:cs="Arial"/>
          <w:sz w:val="24"/>
          <w:szCs w:val="24"/>
        </w:rPr>
        <w:tab/>
        <w:t>The M</w:t>
      </w:r>
      <w:r w:rsidR="008F301B" w:rsidRPr="00B66F15">
        <w:rPr>
          <w:rFonts w:ascii="Arial" w:hAnsi="Arial" w:cs="Arial"/>
          <w:sz w:val="24"/>
          <w:szCs w:val="24"/>
        </w:rPr>
        <w:t xml:space="preserve">asterplan is designed to show how Lisburn City Centre can achieve its full economic potential. In essence it provides: </w:t>
      </w:r>
    </w:p>
    <w:p w14:paraId="3D6C4F9B" w14:textId="77777777" w:rsidR="00D446A4" w:rsidRPr="00B66F15" w:rsidRDefault="00D446A4" w:rsidP="00515548">
      <w:pPr>
        <w:numPr>
          <w:ilvl w:val="0"/>
          <w:numId w:val="18"/>
        </w:numPr>
        <w:spacing w:after="0" w:line="360" w:lineRule="auto"/>
        <w:ind w:left="1134" w:hanging="567"/>
        <w:rPr>
          <w:rFonts w:ascii="Arial" w:hAnsi="Arial" w:cs="Arial"/>
          <w:sz w:val="24"/>
          <w:szCs w:val="24"/>
        </w:rPr>
      </w:pPr>
      <w:r w:rsidRPr="00B66F15">
        <w:rPr>
          <w:rFonts w:ascii="Arial" w:hAnsi="Arial" w:cs="Arial"/>
          <w:sz w:val="24"/>
          <w:szCs w:val="24"/>
        </w:rPr>
        <w:t xml:space="preserve">A series of regeneration objectives to guide development; </w:t>
      </w:r>
    </w:p>
    <w:p w14:paraId="7F36D169" w14:textId="77777777" w:rsidR="00D446A4" w:rsidRPr="00B66F15" w:rsidRDefault="00D446A4" w:rsidP="00515548">
      <w:pPr>
        <w:numPr>
          <w:ilvl w:val="0"/>
          <w:numId w:val="18"/>
        </w:numPr>
        <w:spacing w:after="0" w:line="360" w:lineRule="auto"/>
        <w:ind w:left="1134" w:hanging="567"/>
        <w:rPr>
          <w:rFonts w:ascii="Arial" w:hAnsi="Arial" w:cs="Arial"/>
          <w:sz w:val="24"/>
          <w:szCs w:val="24"/>
        </w:rPr>
      </w:pPr>
      <w:r w:rsidRPr="00B66F15">
        <w:rPr>
          <w:rFonts w:ascii="Arial" w:hAnsi="Arial" w:cs="Arial"/>
          <w:sz w:val="24"/>
          <w:szCs w:val="24"/>
        </w:rPr>
        <w:lastRenderedPageBreak/>
        <w:t xml:space="preserve">A spatial plan to help guide appropriate development to the right locations where it will have the greatest impact; </w:t>
      </w:r>
    </w:p>
    <w:p w14:paraId="750C9CC2" w14:textId="77777777" w:rsidR="00D446A4" w:rsidRPr="00B66F15" w:rsidRDefault="00D446A4" w:rsidP="00515548">
      <w:pPr>
        <w:numPr>
          <w:ilvl w:val="0"/>
          <w:numId w:val="18"/>
        </w:numPr>
        <w:spacing w:after="0" w:line="360" w:lineRule="auto"/>
        <w:ind w:left="1134" w:hanging="567"/>
        <w:rPr>
          <w:rFonts w:ascii="Arial" w:hAnsi="Arial" w:cs="Arial"/>
          <w:sz w:val="24"/>
          <w:szCs w:val="24"/>
        </w:rPr>
      </w:pPr>
      <w:r w:rsidRPr="00B66F15">
        <w:rPr>
          <w:rFonts w:ascii="Arial" w:hAnsi="Arial" w:cs="Arial"/>
          <w:sz w:val="24"/>
          <w:szCs w:val="24"/>
        </w:rPr>
        <w:t xml:space="preserve">A series of strategic projects which are pivotal to the future success of the City Centre; and </w:t>
      </w:r>
    </w:p>
    <w:p w14:paraId="7FE6A2CD" w14:textId="77777777" w:rsidR="00D446A4" w:rsidRPr="00B66F15" w:rsidRDefault="00D446A4" w:rsidP="00515548">
      <w:pPr>
        <w:numPr>
          <w:ilvl w:val="0"/>
          <w:numId w:val="18"/>
        </w:numPr>
        <w:spacing w:after="0" w:line="360" w:lineRule="auto"/>
        <w:ind w:left="1134" w:hanging="567"/>
        <w:rPr>
          <w:rFonts w:ascii="Arial" w:hAnsi="Arial" w:cs="Arial"/>
          <w:sz w:val="24"/>
          <w:szCs w:val="24"/>
        </w:rPr>
      </w:pPr>
      <w:r w:rsidRPr="00B66F15">
        <w:rPr>
          <w:rFonts w:ascii="Arial" w:hAnsi="Arial" w:cs="Arial"/>
          <w:sz w:val="24"/>
          <w:szCs w:val="24"/>
        </w:rPr>
        <w:t xml:space="preserve">Design principles to guide development and ensure the highest standards of design quality in all development. </w:t>
      </w:r>
    </w:p>
    <w:p w14:paraId="4E009B11" w14:textId="77777777" w:rsidR="00D446A4" w:rsidRPr="00B66F15" w:rsidRDefault="00D446A4" w:rsidP="00515548">
      <w:pPr>
        <w:spacing w:after="0" w:line="360" w:lineRule="auto"/>
        <w:ind w:left="720" w:hanging="720"/>
        <w:rPr>
          <w:rFonts w:ascii="Arial" w:hAnsi="Arial" w:cs="Arial"/>
          <w:sz w:val="24"/>
          <w:szCs w:val="24"/>
        </w:rPr>
      </w:pPr>
    </w:p>
    <w:p w14:paraId="0849BA1D" w14:textId="38CFA35B" w:rsidR="00D446A4" w:rsidRDefault="0074022B" w:rsidP="00515548">
      <w:pPr>
        <w:spacing w:after="0" w:line="360" w:lineRule="auto"/>
        <w:ind w:left="720" w:hanging="720"/>
        <w:rPr>
          <w:rFonts w:ascii="Arial" w:hAnsi="Arial" w:cs="Arial"/>
          <w:sz w:val="24"/>
          <w:szCs w:val="24"/>
        </w:rPr>
      </w:pPr>
      <w:r>
        <w:rPr>
          <w:rFonts w:ascii="Arial" w:hAnsi="Arial" w:cs="Arial"/>
          <w:sz w:val="24"/>
          <w:szCs w:val="24"/>
        </w:rPr>
        <w:t>4</w:t>
      </w:r>
      <w:r w:rsidR="00906327">
        <w:rPr>
          <w:rFonts w:ascii="Arial" w:hAnsi="Arial" w:cs="Arial"/>
          <w:sz w:val="24"/>
          <w:szCs w:val="24"/>
        </w:rPr>
        <w:t>.</w:t>
      </w:r>
      <w:r w:rsidR="00ED0B7A">
        <w:rPr>
          <w:rFonts w:ascii="Arial" w:hAnsi="Arial" w:cs="Arial"/>
          <w:sz w:val="24"/>
          <w:szCs w:val="24"/>
        </w:rPr>
        <w:t>20</w:t>
      </w:r>
      <w:r w:rsidR="00BA6EAD">
        <w:rPr>
          <w:rFonts w:ascii="Arial" w:hAnsi="Arial" w:cs="Arial"/>
          <w:sz w:val="24"/>
          <w:szCs w:val="24"/>
        </w:rPr>
        <w:t xml:space="preserve"> </w:t>
      </w:r>
      <w:r w:rsidR="00515548">
        <w:rPr>
          <w:rFonts w:ascii="Arial" w:hAnsi="Arial" w:cs="Arial"/>
          <w:sz w:val="24"/>
          <w:szCs w:val="24"/>
        </w:rPr>
        <w:tab/>
      </w:r>
      <w:r w:rsidR="003C0689">
        <w:rPr>
          <w:rFonts w:ascii="Arial" w:hAnsi="Arial" w:cs="Arial"/>
          <w:sz w:val="24"/>
          <w:szCs w:val="24"/>
        </w:rPr>
        <w:t>R</w:t>
      </w:r>
      <w:r w:rsidR="00D446A4" w:rsidRPr="00B66F15">
        <w:rPr>
          <w:rFonts w:ascii="Arial" w:hAnsi="Arial" w:cs="Arial"/>
          <w:sz w:val="24"/>
          <w:szCs w:val="24"/>
        </w:rPr>
        <w:t xml:space="preserve">egeneration responsibilities </w:t>
      </w:r>
      <w:r w:rsidR="00306E92">
        <w:rPr>
          <w:rFonts w:ascii="Arial" w:hAnsi="Arial" w:cs="Arial"/>
          <w:sz w:val="24"/>
          <w:szCs w:val="24"/>
        </w:rPr>
        <w:t>transferred to Council</w:t>
      </w:r>
      <w:r w:rsidR="00D446A4" w:rsidRPr="00B66F15">
        <w:rPr>
          <w:rFonts w:ascii="Arial" w:hAnsi="Arial" w:cs="Arial"/>
          <w:sz w:val="24"/>
          <w:szCs w:val="24"/>
        </w:rPr>
        <w:t xml:space="preserve"> on 1</w:t>
      </w:r>
      <w:r w:rsidR="00D446A4" w:rsidRPr="00B66F15">
        <w:rPr>
          <w:rFonts w:ascii="Arial" w:hAnsi="Arial" w:cs="Arial"/>
          <w:sz w:val="24"/>
          <w:szCs w:val="24"/>
          <w:vertAlign w:val="superscript"/>
        </w:rPr>
        <w:t>st</w:t>
      </w:r>
      <w:r w:rsidR="00D446A4" w:rsidRPr="00B66F15">
        <w:rPr>
          <w:rFonts w:ascii="Arial" w:hAnsi="Arial" w:cs="Arial"/>
          <w:sz w:val="24"/>
          <w:szCs w:val="24"/>
        </w:rPr>
        <w:t xml:space="preserve"> April 2016</w:t>
      </w:r>
      <w:r w:rsidR="00F94D19" w:rsidRPr="00B66F15">
        <w:rPr>
          <w:rFonts w:ascii="Arial" w:hAnsi="Arial" w:cs="Arial"/>
          <w:sz w:val="24"/>
          <w:szCs w:val="24"/>
        </w:rPr>
        <w:t xml:space="preserve">. </w:t>
      </w:r>
      <w:r w:rsidR="00306E92" w:rsidRPr="00306E92">
        <w:rPr>
          <w:rFonts w:ascii="Arial" w:hAnsi="Arial" w:cs="Arial"/>
          <w:sz w:val="24"/>
          <w:szCs w:val="24"/>
        </w:rPr>
        <w:t xml:space="preserve">Since the launch of the Masterplan the Council's Regeneration team has been working to develop and progress an initial portfolio of priority projects which include the City Centre Public Realm improvements; </w:t>
      </w:r>
      <w:proofErr w:type="spellStart"/>
      <w:r w:rsidR="00306E92" w:rsidRPr="00306E92">
        <w:rPr>
          <w:rFonts w:ascii="Arial" w:hAnsi="Arial" w:cs="Arial"/>
          <w:sz w:val="24"/>
          <w:szCs w:val="24"/>
        </w:rPr>
        <w:t>Laganbank</w:t>
      </w:r>
      <w:proofErr w:type="spellEnd"/>
      <w:r w:rsidR="00306E92" w:rsidRPr="00306E92">
        <w:rPr>
          <w:rFonts w:ascii="Arial" w:hAnsi="Arial" w:cs="Arial"/>
          <w:sz w:val="24"/>
          <w:szCs w:val="24"/>
        </w:rPr>
        <w:t xml:space="preserve"> Quarter Development Scheme and identifying Car Park Development Opportunity Sites.</w:t>
      </w:r>
    </w:p>
    <w:p w14:paraId="1D10B82F" w14:textId="77777777" w:rsidR="00433C8F" w:rsidRDefault="00433C8F" w:rsidP="00515548">
      <w:pPr>
        <w:spacing w:after="0" w:line="360" w:lineRule="auto"/>
        <w:ind w:left="720" w:hanging="720"/>
        <w:rPr>
          <w:rFonts w:ascii="Arial" w:hAnsi="Arial" w:cs="Arial"/>
          <w:sz w:val="24"/>
          <w:szCs w:val="24"/>
        </w:rPr>
      </w:pPr>
    </w:p>
    <w:p w14:paraId="2576B56C" w14:textId="10BAAE5B" w:rsidR="00433C8F" w:rsidRDefault="00BA6EAD" w:rsidP="00515548">
      <w:pPr>
        <w:spacing w:after="0" w:line="360" w:lineRule="auto"/>
        <w:ind w:left="720" w:hanging="720"/>
        <w:rPr>
          <w:rFonts w:ascii="Arial" w:hAnsi="Arial" w:cs="Arial"/>
          <w:color w:val="1D2129"/>
          <w:sz w:val="24"/>
          <w:szCs w:val="24"/>
          <w:shd w:val="clear" w:color="auto" w:fill="FFFFFF"/>
        </w:rPr>
      </w:pPr>
      <w:r>
        <w:rPr>
          <w:rFonts w:ascii="Arial" w:hAnsi="Arial" w:cs="Arial"/>
          <w:sz w:val="24"/>
          <w:szCs w:val="24"/>
        </w:rPr>
        <w:t>4.</w:t>
      </w:r>
      <w:r w:rsidR="00ED0B7A">
        <w:rPr>
          <w:rFonts w:ascii="Arial" w:hAnsi="Arial" w:cs="Arial"/>
          <w:sz w:val="24"/>
          <w:szCs w:val="24"/>
        </w:rPr>
        <w:t>21</w:t>
      </w:r>
      <w:r>
        <w:rPr>
          <w:rFonts w:ascii="Arial" w:hAnsi="Arial" w:cs="Arial"/>
          <w:sz w:val="24"/>
          <w:szCs w:val="24"/>
        </w:rPr>
        <w:t xml:space="preserve"> </w:t>
      </w:r>
      <w:r w:rsidR="00515548">
        <w:rPr>
          <w:rFonts w:ascii="Arial" w:hAnsi="Arial" w:cs="Arial"/>
          <w:sz w:val="24"/>
          <w:szCs w:val="24"/>
        </w:rPr>
        <w:tab/>
      </w:r>
      <w:r w:rsidR="00433C8F">
        <w:rPr>
          <w:rFonts w:ascii="Arial" w:hAnsi="Arial" w:cs="Arial"/>
          <w:sz w:val="24"/>
          <w:szCs w:val="24"/>
        </w:rPr>
        <w:t xml:space="preserve">In August 2019 Lisburn City Council put out for consultation a </w:t>
      </w:r>
      <w:r w:rsidR="00406FC0">
        <w:rPr>
          <w:rFonts w:ascii="Arial" w:hAnsi="Arial" w:cs="Arial"/>
          <w:sz w:val="24"/>
          <w:szCs w:val="24"/>
        </w:rPr>
        <w:t xml:space="preserve">second public consultation draft </w:t>
      </w:r>
      <w:r w:rsidR="00433C8F">
        <w:rPr>
          <w:rFonts w:ascii="Arial" w:hAnsi="Arial" w:cs="Arial"/>
          <w:sz w:val="24"/>
          <w:szCs w:val="24"/>
        </w:rPr>
        <w:t xml:space="preserve"> of the masterplan entitled </w:t>
      </w:r>
      <w:r w:rsidR="00406FC0">
        <w:rPr>
          <w:rFonts w:ascii="Arial" w:hAnsi="Arial" w:cs="Arial"/>
          <w:sz w:val="24"/>
          <w:szCs w:val="24"/>
        </w:rPr>
        <w:t>‘</w:t>
      </w:r>
      <w:r w:rsidR="00433C8F" w:rsidRPr="00AC1F8C">
        <w:rPr>
          <w:rFonts w:ascii="Arial" w:hAnsi="Arial" w:cs="Arial"/>
          <w:color w:val="1D2129"/>
          <w:sz w:val="24"/>
          <w:szCs w:val="24"/>
          <w:shd w:val="clear" w:color="auto" w:fill="FFFFFF"/>
        </w:rPr>
        <w:t>Lisburn City Centre</w:t>
      </w:r>
      <w:r w:rsidR="00406FC0">
        <w:rPr>
          <w:rFonts w:ascii="Arial" w:hAnsi="Arial" w:cs="Arial"/>
          <w:color w:val="1D2129"/>
          <w:sz w:val="24"/>
          <w:szCs w:val="24"/>
          <w:shd w:val="clear" w:color="auto" w:fill="FFFFFF"/>
        </w:rPr>
        <w:t xml:space="preserve"> Masterplan 2019-2023’</w:t>
      </w:r>
      <w:r w:rsidR="002D5FDA">
        <w:rPr>
          <w:rFonts w:ascii="Arial" w:hAnsi="Arial" w:cs="Arial"/>
          <w:color w:val="1D2129"/>
          <w:sz w:val="24"/>
          <w:szCs w:val="24"/>
          <w:shd w:val="clear" w:color="auto" w:fill="FFFFFF"/>
        </w:rPr>
        <w:t>. Consultation on this plan closed on the 29</w:t>
      </w:r>
      <w:r w:rsidR="002D5FDA" w:rsidRPr="00AC1F8C">
        <w:rPr>
          <w:rFonts w:ascii="Arial" w:hAnsi="Arial" w:cs="Arial"/>
          <w:color w:val="1D2129"/>
          <w:sz w:val="24"/>
          <w:szCs w:val="24"/>
          <w:shd w:val="clear" w:color="auto" w:fill="FFFFFF"/>
          <w:vertAlign w:val="superscript"/>
        </w:rPr>
        <w:t>th</w:t>
      </w:r>
      <w:r w:rsidR="002D5FDA">
        <w:rPr>
          <w:rFonts w:ascii="Arial" w:hAnsi="Arial" w:cs="Arial"/>
          <w:color w:val="1D2129"/>
          <w:sz w:val="24"/>
          <w:szCs w:val="24"/>
          <w:shd w:val="clear" w:color="auto" w:fill="FFFFFF"/>
        </w:rPr>
        <w:t xml:space="preserve"> August 2019. </w:t>
      </w:r>
    </w:p>
    <w:p w14:paraId="1F6054F8" w14:textId="77777777" w:rsidR="002D5FDA" w:rsidRDefault="002D5FDA" w:rsidP="00515548">
      <w:pPr>
        <w:spacing w:after="0" w:line="360" w:lineRule="auto"/>
        <w:ind w:left="720" w:hanging="720"/>
        <w:rPr>
          <w:rFonts w:ascii="Arial" w:hAnsi="Arial" w:cs="Arial"/>
          <w:color w:val="1D2129"/>
          <w:sz w:val="24"/>
          <w:szCs w:val="24"/>
          <w:shd w:val="clear" w:color="auto" w:fill="FFFFFF"/>
        </w:rPr>
      </w:pPr>
    </w:p>
    <w:p w14:paraId="544E7AB0" w14:textId="64BF99CB" w:rsidR="002D5FDA" w:rsidRDefault="00BA6EAD" w:rsidP="00515548">
      <w:pPr>
        <w:spacing w:after="0" w:line="360" w:lineRule="auto"/>
        <w:ind w:left="720" w:hanging="720"/>
        <w:rPr>
          <w:rFonts w:ascii="Arial" w:hAnsi="Arial" w:cs="Arial"/>
          <w:sz w:val="24"/>
          <w:szCs w:val="24"/>
        </w:rPr>
      </w:pPr>
      <w:r>
        <w:rPr>
          <w:rFonts w:ascii="Arial" w:hAnsi="Arial" w:cs="Arial"/>
          <w:color w:val="1D2129"/>
          <w:sz w:val="24"/>
          <w:szCs w:val="24"/>
          <w:shd w:val="clear" w:color="auto" w:fill="FFFFFF"/>
        </w:rPr>
        <w:t>4.</w:t>
      </w:r>
      <w:r w:rsidR="00ED0B7A">
        <w:rPr>
          <w:rFonts w:ascii="Arial" w:hAnsi="Arial" w:cs="Arial"/>
          <w:color w:val="1D2129"/>
          <w:sz w:val="24"/>
          <w:szCs w:val="24"/>
          <w:shd w:val="clear" w:color="auto" w:fill="FFFFFF"/>
        </w:rPr>
        <w:t>22</w:t>
      </w:r>
      <w:r>
        <w:rPr>
          <w:rFonts w:ascii="Arial" w:hAnsi="Arial" w:cs="Arial"/>
          <w:color w:val="1D2129"/>
          <w:sz w:val="24"/>
          <w:szCs w:val="24"/>
          <w:shd w:val="clear" w:color="auto" w:fill="FFFFFF"/>
        </w:rPr>
        <w:t xml:space="preserve"> </w:t>
      </w:r>
      <w:r w:rsidR="00515548">
        <w:rPr>
          <w:rFonts w:ascii="Arial" w:hAnsi="Arial" w:cs="Arial"/>
          <w:color w:val="1D2129"/>
          <w:sz w:val="24"/>
          <w:szCs w:val="24"/>
          <w:shd w:val="clear" w:color="auto" w:fill="FFFFFF"/>
        </w:rPr>
        <w:tab/>
      </w:r>
      <w:r w:rsidR="002D5FDA" w:rsidRPr="002D5FDA">
        <w:rPr>
          <w:rFonts w:ascii="Arial" w:hAnsi="Arial" w:cs="Arial"/>
          <w:color w:val="1D2129"/>
          <w:sz w:val="24"/>
          <w:szCs w:val="24"/>
          <w:shd w:val="clear" w:color="auto" w:fill="FFFFFF"/>
        </w:rPr>
        <w:t>The vision is</w:t>
      </w:r>
      <w:r w:rsidR="002D5FDA" w:rsidRPr="00AC1F8C">
        <w:rPr>
          <w:rFonts w:ascii="Arial" w:hAnsi="Arial" w:cs="Arial"/>
          <w:sz w:val="24"/>
          <w:szCs w:val="24"/>
        </w:rPr>
        <w:t xml:space="preserve"> for a thriving, well connected and welcoming regional city centre with a vibrant and independent character.</w:t>
      </w:r>
      <w:r w:rsidR="002D5FDA" w:rsidRPr="002D5FDA">
        <w:rPr>
          <w:rFonts w:ascii="Arial" w:hAnsi="Arial" w:cs="Arial"/>
          <w:sz w:val="24"/>
          <w:szCs w:val="24"/>
        </w:rPr>
        <w:t xml:space="preserve"> The objective</w:t>
      </w:r>
      <w:r w:rsidR="002D5FDA">
        <w:rPr>
          <w:rFonts w:ascii="Arial" w:hAnsi="Arial" w:cs="Arial"/>
          <w:sz w:val="24"/>
          <w:szCs w:val="24"/>
        </w:rPr>
        <w:t>s</w:t>
      </w:r>
      <w:r w:rsidR="002D5FDA" w:rsidRPr="002D5FDA">
        <w:rPr>
          <w:rFonts w:ascii="Arial" w:hAnsi="Arial" w:cs="Arial"/>
          <w:sz w:val="24"/>
          <w:szCs w:val="24"/>
        </w:rPr>
        <w:t xml:space="preserve"> aim to provide a</w:t>
      </w:r>
      <w:r w:rsidR="002D5FDA" w:rsidRPr="00AC1F8C">
        <w:rPr>
          <w:rFonts w:ascii="Arial" w:hAnsi="Arial" w:cs="Arial"/>
          <w:sz w:val="24"/>
          <w:szCs w:val="24"/>
        </w:rPr>
        <w:t xml:space="preserve"> more vibrant and mixed-use city centre</w:t>
      </w:r>
      <w:r w:rsidR="002D5FDA">
        <w:rPr>
          <w:rFonts w:ascii="Arial" w:hAnsi="Arial" w:cs="Arial"/>
          <w:sz w:val="24"/>
          <w:szCs w:val="24"/>
        </w:rPr>
        <w:t>,</w:t>
      </w:r>
      <w:r w:rsidR="002D5FDA" w:rsidRPr="00AC1F8C">
        <w:rPr>
          <w:rFonts w:ascii="Arial" w:hAnsi="Arial" w:cs="Arial"/>
          <w:sz w:val="24"/>
          <w:szCs w:val="24"/>
        </w:rPr>
        <w:t xml:space="preserve"> </w:t>
      </w:r>
      <w:r w:rsidR="002D5FDA" w:rsidRPr="002D5FDA">
        <w:rPr>
          <w:rFonts w:ascii="Arial" w:hAnsi="Arial" w:cs="Arial"/>
          <w:sz w:val="24"/>
          <w:szCs w:val="24"/>
        </w:rPr>
        <w:t>a</w:t>
      </w:r>
      <w:r w:rsidR="002D5FDA" w:rsidRPr="00AC1F8C">
        <w:rPr>
          <w:rFonts w:ascii="Arial" w:hAnsi="Arial" w:cs="Arial"/>
          <w:sz w:val="24"/>
          <w:szCs w:val="24"/>
        </w:rPr>
        <w:t>n expanded city centre</w:t>
      </w:r>
      <w:r w:rsidR="002D5FDA" w:rsidRPr="002D5FDA">
        <w:rPr>
          <w:rFonts w:ascii="Arial" w:hAnsi="Arial" w:cs="Arial"/>
          <w:sz w:val="24"/>
          <w:szCs w:val="24"/>
        </w:rPr>
        <w:t>,</w:t>
      </w:r>
      <w:r w:rsidR="002D5FDA">
        <w:rPr>
          <w:rFonts w:ascii="Arial" w:hAnsi="Arial" w:cs="Arial"/>
          <w:sz w:val="24"/>
          <w:szCs w:val="24"/>
        </w:rPr>
        <w:t xml:space="preserve"> </w:t>
      </w:r>
      <w:r w:rsidR="002D5FDA" w:rsidRPr="002D5FDA">
        <w:rPr>
          <w:rFonts w:ascii="Arial" w:hAnsi="Arial" w:cs="Arial"/>
          <w:sz w:val="24"/>
          <w:szCs w:val="24"/>
        </w:rPr>
        <w:t xml:space="preserve">a </w:t>
      </w:r>
      <w:r w:rsidR="002D5FDA" w:rsidRPr="00AC1F8C">
        <w:rPr>
          <w:rFonts w:ascii="Arial" w:hAnsi="Arial" w:cs="Arial"/>
          <w:sz w:val="24"/>
          <w:szCs w:val="24"/>
        </w:rPr>
        <w:t>more diverse city centre shopping offer</w:t>
      </w:r>
      <w:r w:rsidR="002D5FDA" w:rsidRPr="002D5FDA">
        <w:rPr>
          <w:rFonts w:ascii="Arial" w:hAnsi="Arial" w:cs="Arial"/>
          <w:sz w:val="24"/>
          <w:szCs w:val="24"/>
        </w:rPr>
        <w:t xml:space="preserve">, a </w:t>
      </w:r>
      <w:r w:rsidR="002D5FDA" w:rsidRPr="00AC1F8C">
        <w:rPr>
          <w:rFonts w:ascii="Arial" w:hAnsi="Arial" w:cs="Arial"/>
          <w:sz w:val="24"/>
          <w:szCs w:val="24"/>
        </w:rPr>
        <w:t xml:space="preserve">more welcoming and better connected city centre </w:t>
      </w:r>
      <w:r w:rsidR="002D5FDA">
        <w:rPr>
          <w:rFonts w:ascii="Arial" w:hAnsi="Arial" w:cs="Arial"/>
          <w:sz w:val="24"/>
          <w:szCs w:val="24"/>
        </w:rPr>
        <w:t xml:space="preserve">and a </w:t>
      </w:r>
      <w:r w:rsidR="002D5FDA" w:rsidRPr="00AC1F8C">
        <w:rPr>
          <w:rFonts w:ascii="Arial" w:hAnsi="Arial" w:cs="Arial"/>
          <w:sz w:val="24"/>
          <w:szCs w:val="24"/>
        </w:rPr>
        <w:t>city centre public realm of distinction</w:t>
      </w:r>
      <w:r w:rsidR="00515548">
        <w:rPr>
          <w:rFonts w:ascii="Arial" w:hAnsi="Arial" w:cs="Arial"/>
          <w:sz w:val="24"/>
          <w:szCs w:val="24"/>
        </w:rPr>
        <w:t>.</w:t>
      </w:r>
    </w:p>
    <w:p w14:paraId="55CC25A9" w14:textId="77777777" w:rsidR="00AC234C" w:rsidRDefault="00AC234C" w:rsidP="00E532D8">
      <w:pPr>
        <w:spacing w:after="0" w:line="360" w:lineRule="auto"/>
        <w:rPr>
          <w:rFonts w:ascii="Arial" w:hAnsi="Arial" w:cs="Arial"/>
          <w:sz w:val="24"/>
          <w:szCs w:val="24"/>
        </w:rPr>
      </w:pPr>
    </w:p>
    <w:p w14:paraId="13CDB876" w14:textId="33BF1E4C" w:rsidR="00AC234C" w:rsidRDefault="00BA6EAD" w:rsidP="00515548">
      <w:pPr>
        <w:spacing w:after="0" w:line="360" w:lineRule="auto"/>
        <w:ind w:left="720" w:hanging="720"/>
        <w:rPr>
          <w:rFonts w:ascii="Arial" w:hAnsi="Arial" w:cs="Arial"/>
          <w:sz w:val="24"/>
          <w:szCs w:val="24"/>
        </w:rPr>
      </w:pPr>
      <w:r>
        <w:rPr>
          <w:rFonts w:ascii="Arial" w:hAnsi="Arial" w:cs="Arial"/>
          <w:sz w:val="24"/>
          <w:szCs w:val="24"/>
        </w:rPr>
        <w:t>4.</w:t>
      </w:r>
      <w:r w:rsidR="00ED0B7A">
        <w:rPr>
          <w:rFonts w:ascii="Arial" w:hAnsi="Arial" w:cs="Arial"/>
          <w:sz w:val="24"/>
          <w:szCs w:val="24"/>
        </w:rPr>
        <w:t>23</w:t>
      </w:r>
      <w:r>
        <w:rPr>
          <w:rFonts w:ascii="Arial" w:hAnsi="Arial" w:cs="Arial"/>
          <w:sz w:val="24"/>
          <w:szCs w:val="24"/>
        </w:rPr>
        <w:t xml:space="preserve"> </w:t>
      </w:r>
      <w:r w:rsidR="00515548">
        <w:rPr>
          <w:rFonts w:ascii="Arial" w:hAnsi="Arial" w:cs="Arial"/>
          <w:sz w:val="24"/>
          <w:szCs w:val="24"/>
        </w:rPr>
        <w:tab/>
      </w:r>
      <w:r w:rsidR="00AC234C">
        <w:rPr>
          <w:rFonts w:ascii="Arial" w:hAnsi="Arial" w:cs="Arial"/>
          <w:sz w:val="24"/>
          <w:szCs w:val="24"/>
        </w:rPr>
        <w:t xml:space="preserve">In the time period from the adoption of the 2010 masterplan significant improvements have occurred including the rejuvenation of shopfronts and </w:t>
      </w:r>
      <w:r w:rsidR="00AC234C">
        <w:rPr>
          <w:rFonts w:ascii="Arial" w:hAnsi="Arial" w:cs="Arial"/>
          <w:sz w:val="24"/>
          <w:szCs w:val="24"/>
        </w:rPr>
        <w:lastRenderedPageBreak/>
        <w:t xml:space="preserve">refitting of vacant units funded by both public and private investment. Also a significant amount of public realm works have been completed including the light floor which acts as a focal point. </w:t>
      </w:r>
    </w:p>
    <w:p w14:paraId="4FB4173D" w14:textId="77777777" w:rsidR="00AC234C" w:rsidRDefault="00AC234C" w:rsidP="00515548">
      <w:pPr>
        <w:spacing w:after="0" w:line="360" w:lineRule="auto"/>
        <w:ind w:left="720" w:hanging="720"/>
        <w:rPr>
          <w:rFonts w:ascii="Arial" w:hAnsi="Arial" w:cs="Arial"/>
          <w:sz w:val="24"/>
          <w:szCs w:val="24"/>
        </w:rPr>
      </w:pPr>
    </w:p>
    <w:p w14:paraId="6A414E19" w14:textId="2544ABDE" w:rsidR="00AC234C" w:rsidRDefault="00BA6EAD" w:rsidP="00515548">
      <w:pPr>
        <w:spacing w:after="0" w:line="360" w:lineRule="auto"/>
        <w:ind w:left="720" w:hanging="720"/>
        <w:rPr>
          <w:rFonts w:ascii="Arial" w:hAnsi="Arial" w:cs="Arial"/>
          <w:sz w:val="24"/>
          <w:szCs w:val="24"/>
        </w:rPr>
      </w:pPr>
      <w:r>
        <w:rPr>
          <w:rFonts w:ascii="Arial" w:hAnsi="Arial" w:cs="Arial"/>
          <w:sz w:val="24"/>
          <w:szCs w:val="24"/>
        </w:rPr>
        <w:t>4.</w:t>
      </w:r>
      <w:r w:rsidR="00ED0B7A">
        <w:rPr>
          <w:rFonts w:ascii="Arial" w:hAnsi="Arial" w:cs="Arial"/>
          <w:sz w:val="24"/>
          <w:szCs w:val="24"/>
        </w:rPr>
        <w:t>24</w:t>
      </w:r>
      <w:r>
        <w:rPr>
          <w:rFonts w:ascii="Arial" w:hAnsi="Arial" w:cs="Arial"/>
          <w:sz w:val="24"/>
          <w:szCs w:val="24"/>
        </w:rPr>
        <w:t xml:space="preserve"> </w:t>
      </w:r>
      <w:r w:rsidR="00515548">
        <w:rPr>
          <w:rFonts w:ascii="Arial" w:hAnsi="Arial" w:cs="Arial"/>
          <w:sz w:val="24"/>
          <w:szCs w:val="24"/>
        </w:rPr>
        <w:tab/>
      </w:r>
      <w:r w:rsidR="00AC234C">
        <w:rPr>
          <w:rFonts w:ascii="Arial" w:hAnsi="Arial" w:cs="Arial"/>
          <w:sz w:val="24"/>
          <w:szCs w:val="24"/>
        </w:rPr>
        <w:t xml:space="preserve">Development has also been ongoing in the </w:t>
      </w:r>
      <w:proofErr w:type="spellStart"/>
      <w:r w:rsidR="00AC234C">
        <w:rPr>
          <w:rFonts w:ascii="Arial" w:hAnsi="Arial" w:cs="Arial"/>
          <w:sz w:val="24"/>
          <w:szCs w:val="24"/>
        </w:rPr>
        <w:t>Laganbank</w:t>
      </w:r>
      <w:proofErr w:type="spellEnd"/>
      <w:r w:rsidR="00AC234C">
        <w:rPr>
          <w:rFonts w:ascii="Arial" w:hAnsi="Arial" w:cs="Arial"/>
          <w:sz w:val="24"/>
          <w:szCs w:val="24"/>
        </w:rPr>
        <w:t xml:space="preserve"> Quarter. Hotel development has been actively sought with planning permission granted in Lisburn Square and the</w:t>
      </w:r>
      <w:r w:rsidR="007A4967">
        <w:rPr>
          <w:rFonts w:ascii="Arial" w:hAnsi="Arial" w:cs="Arial"/>
          <w:sz w:val="24"/>
          <w:szCs w:val="24"/>
        </w:rPr>
        <w:t xml:space="preserve"> Lisburn Leisure Park.</w:t>
      </w:r>
      <w:r w:rsidR="00AC234C">
        <w:rPr>
          <w:rFonts w:ascii="Arial" w:hAnsi="Arial" w:cs="Arial"/>
          <w:sz w:val="24"/>
          <w:szCs w:val="24"/>
        </w:rPr>
        <w:t xml:space="preserve"> </w:t>
      </w:r>
    </w:p>
    <w:p w14:paraId="483A29FB" w14:textId="77777777" w:rsidR="007A4967" w:rsidRDefault="007A4967" w:rsidP="00515548">
      <w:pPr>
        <w:spacing w:after="0" w:line="360" w:lineRule="auto"/>
        <w:ind w:left="720" w:hanging="720"/>
        <w:rPr>
          <w:rFonts w:ascii="Arial" w:hAnsi="Arial" w:cs="Arial"/>
          <w:sz w:val="24"/>
          <w:szCs w:val="24"/>
        </w:rPr>
      </w:pPr>
    </w:p>
    <w:p w14:paraId="7A696828" w14:textId="56821A58" w:rsidR="007A4967" w:rsidRDefault="00BA6EAD" w:rsidP="00515548">
      <w:pPr>
        <w:spacing w:after="0" w:line="360" w:lineRule="auto"/>
        <w:ind w:left="720" w:hanging="720"/>
        <w:rPr>
          <w:rFonts w:ascii="Arial" w:hAnsi="Arial" w:cs="Arial"/>
          <w:sz w:val="24"/>
          <w:szCs w:val="24"/>
        </w:rPr>
      </w:pPr>
      <w:r>
        <w:rPr>
          <w:rFonts w:ascii="Arial" w:hAnsi="Arial" w:cs="Arial"/>
          <w:sz w:val="24"/>
          <w:szCs w:val="24"/>
        </w:rPr>
        <w:t>4.</w:t>
      </w:r>
      <w:r w:rsidR="00ED0B7A">
        <w:rPr>
          <w:rFonts w:ascii="Arial" w:hAnsi="Arial" w:cs="Arial"/>
          <w:sz w:val="24"/>
          <w:szCs w:val="24"/>
        </w:rPr>
        <w:t>25</w:t>
      </w:r>
      <w:r>
        <w:rPr>
          <w:rFonts w:ascii="Arial" w:hAnsi="Arial" w:cs="Arial"/>
          <w:sz w:val="24"/>
          <w:szCs w:val="24"/>
        </w:rPr>
        <w:t xml:space="preserve"> </w:t>
      </w:r>
      <w:r w:rsidR="00515548">
        <w:rPr>
          <w:rFonts w:ascii="Arial" w:hAnsi="Arial" w:cs="Arial"/>
          <w:sz w:val="24"/>
          <w:szCs w:val="24"/>
        </w:rPr>
        <w:tab/>
      </w:r>
      <w:r w:rsidR="007A4967">
        <w:rPr>
          <w:rFonts w:ascii="Arial" w:hAnsi="Arial" w:cs="Arial"/>
          <w:sz w:val="24"/>
          <w:szCs w:val="24"/>
        </w:rPr>
        <w:t xml:space="preserve">The CBRE research indicated that the overall vacancy rate was 21% (unit basis) </w:t>
      </w:r>
      <w:r w:rsidR="002F7F7A">
        <w:rPr>
          <w:rFonts w:ascii="Arial" w:hAnsi="Arial" w:cs="Arial"/>
          <w:sz w:val="24"/>
          <w:szCs w:val="24"/>
        </w:rPr>
        <w:t xml:space="preserve">however </w:t>
      </w:r>
      <w:r w:rsidR="007A4967">
        <w:rPr>
          <w:rFonts w:ascii="Arial" w:hAnsi="Arial" w:cs="Arial"/>
          <w:sz w:val="24"/>
          <w:szCs w:val="24"/>
        </w:rPr>
        <w:t>they suggest that there have been signs of improvement in recent years.</w:t>
      </w:r>
      <w:r w:rsidR="002F7F7A">
        <w:rPr>
          <w:rFonts w:ascii="Arial" w:hAnsi="Arial" w:cs="Arial"/>
          <w:sz w:val="24"/>
          <w:szCs w:val="24"/>
        </w:rPr>
        <w:t xml:space="preserve"> CBRE highlight that for a shopping destination to be successful it must deliver 40% leisure/food and beverage, 40% retail and 20% other. Currently Lisburn has a split of 15%, 54% and 31% respectively in the above areas.</w:t>
      </w:r>
    </w:p>
    <w:p w14:paraId="3679E1BC" w14:textId="77777777" w:rsidR="002F7F7A" w:rsidRDefault="002F7F7A" w:rsidP="00515548">
      <w:pPr>
        <w:spacing w:after="0" w:line="360" w:lineRule="auto"/>
        <w:ind w:left="720" w:hanging="720"/>
        <w:rPr>
          <w:rFonts w:ascii="Arial" w:hAnsi="Arial" w:cs="Arial"/>
          <w:sz w:val="24"/>
          <w:szCs w:val="24"/>
        </w:rPr>
      </w:pPr>
    </w:p>
    <w:p w14:paraId="7CD5C3BB" w14:textId="583992BC" w:rsidR="002F7F7A" w:rsidRDefault="00BA6EAD" w:rsidP="00515548">
      <w:pPr>
        <w:spacing w:after="0" w:line="360" w:lineRule="auto"/>
        <w:ind w:left="720" w:hanging="720"/>
        <w:rPr>
          <w:rFonts w:ascii="Arial" w:hAnsi="Arial" w:cs="Arial"/>
          <w:sz w:val="24"/>
          <w:szCs w:val="24"/>
        </w:rPr>
      </w:pPr>
      <w:r>
        <w:rPr>
          <w:rFonts w:ascii="Arial" w:hAnsi="Arial" w:cs="Arial"/>
          <w:sz w:val="24"/>
          <w:szCs w:val="24"/>
        </w:rPr>
        <w:t>4.</w:t>
      </w:r>
      <w:r w:rsidR="00ED0B7A">
        <w:rPr>
          <w:rFonts w:ascii="Arial" w:hAnsi="Arial" w:cs="Arial"/>
          <w:sz w:val="24"/>
          <w:szCs w:val="24"/>
        </w:rPr>
        <w:t>26</w:t>
      </w:r>
      <w:r>
        <w:rPr>
          <w:rFonts w:ascii="Arial" w:hAnsi="Arial" w:cs="Arial"/>
          <w:sz w:val="24"/>
          <w:szCs w:val="24"/>
        </w:rPr>
        <w:t xml:space="preserve"> </w:t>
      </w:r>
      <w:r w:rsidR="00515548">
        <w:rPr>
          <w:rFonts w:ascii="Arial" w:hAnsi="Arial" w:cs="Arial"/>
          <w:sz w:val="24"/>
          <w:szCs w:val="24"/>
        </w:rPr>
        <w:tab/>
      </w:r>
      <w:r w:rsidR="002F7F7A">
        <w:rPr>
          <w:rFonts w:ascii="Arial" w:hAnsi="Arial" w:cs="Arial"/>
          <w:sz w:val="24"/>
          <w:szCs w:val="24"/>
        </w:rPr>
        <w:t xml:space="preserve">This </w:t>
      </w:r>
      <w:r w:rsidR="007C0FD9">
        <w:rPr>
          <w:rFonts w:ascii="Arial" w:hAnsi="Arial" w:cs="Arial"/>
          <w:sz w:val="24"/>
          <w:szCs w:val="24"/>
        </w:rPr>
        <w:t>review also makes reference to its relationship with the Local development Plan. Stating the LDP will ensure the proper stewardship and planning of the city Centre.</w:t>
      </w:r>
    </w:p>
    <w:p w14:paraId="601F540B" w14:textId="77777777" w:rsidR="009145D1" w:rsidRDefault="009145D1" w:rsidP="00515548">
      <w:pPr>
        <w:spacing w:after="0" w:line="360" w:lineRule="auto"/>
        <w:ind w:left="720" w:hanging="720"/>
        <w:rPr>
          <w:rFonts w:ascii="Arial" w:hAnsi="Arial" w:cs="Arial"/>
          <w:sz w:val="24"/>
          <w:szCs w:val="24"/>
        </w:rPr>
      </w:pPr>
    </w:p>
    <w:p w14:paraId="2CE8064F" w14:textId="77777777" w:rsidR="009145D1" w:rsidRDefault="009145D1" w:rsidP="00E532D8">
      <w:pPr>
        <w:spacing w:after="0" w:line="360" w:lineRule="auto"/>
        <w:rPr>
          <w:rFonts w:ascii="Arial" w:hAnsi="Arial" w:cs="Arial"/>
          <w:sz w:val="24"/>
          <w:szCs w:val="24"/>
        </w:rPr>
      </w:pPr>
    </w:p>
    <w:p w14:paraId="5C46D625" w14:textId="77777777" w:rsidR="009145D1" w:rsidRDefault="009145D1" w:rsidP="00E532D8">
      <w:pPr>
        <w:spacing w:after="0" w:line="360" w:lineRule="auto"/>
        <w:rPr>
          <w:rFonts w:ascii="Arial" w:hAnsi="Arial" w:cs="Arial"/>
          <w:sz w:val="24"/>
          <w:szCs w:val="24"/>
        </w:rPr>
      </w:pPr>
    </w:p>
    <w:p w14:paraId="2492344B" w14:textId="77777777" w:rsidR="009145D1" w:rsidRDefault="009145D1" w:rsidP="00E532D8">
      <w:pPr>
        <w:spacing w:after="0" w:line="360" w:lineRule="auto"/>
        <w:rPr>
          <w:rFonts w:ascii="Arial" w:hAnsi="Arial" w:cs="Arial"/>
          <w:sz w:val="24"/>
          <w:szCs w:val="24"/>
        </w:rPr>
      </w:pPr>
    </w:p>
    <w:p w14:paraId="17ECD579" w14:textId="77777777" w:rsidR="009145D1" w:rsidRDefault="009145D1" w:rsidP="00E532D8">
      <w:pPr>
        <w:spacing w:after="0" w:line="360" w:lineRule="auto"/>
        <w:rPr>
          <w:rFonts w:ascii="Arial" w:hAnsi="Arial" w:cs="Arial"/>
          <w:sz w:val="24"/>
          <w:szCs w:val="24"/>
        </w:rPr>
      </w:pPr>
    </w:p>
    <w:p w14:paraId="73C64D95" w14:textId="77777777" w:rsidR="009145D1" w:rsidRDefault="009145D1" w:rsidP="00E532D8">
      <w:pPr>
        <w:spacing w:after="0" w:line="360" w:lineRule="auto"/>
        <w:rPr>
          <w:rFonts w:ascii="Arial" w:hAnsi="Arial" w:cs="Arial"/>
          <w:sz w:val="24"/>
          <w:szCs w:val="24"/>
        </w:rPr>
      </w:pPr>
    </w:p>
    <w:p w14:paraId="199B4A09" w14:textId="77777777" w:rsidR="009145D1" w:rsidRDefault="009145D1" w:rsidP="00E532D8">
      <w:pPr>
        <w:spacing w:after="0" w:line="360" w:lineRule="auto"/>
        <w:rPr>
          <w:rFonts w:ascii="Arial" w:hAnsi="Arial" w:cs="Arial"/>
          <w:sz w:val="24"/>
          <w:szCs w:val="24"/>
        </w:rPr>
      </w:pPr>
    </w:p>
    <w:p w14:paraId="75740D50" w14:textId="77777777" w:rsidR="009145D1" w:rsidRDefault="009145D1" w:rsidP="00E532D8">
      <w:pPr>
        <w:spacing w:after="0" w:line="360" w:lineRule="auto"/>
        <w:rPr>
          <w:rFonts w:ascii="Arial" w:hAnsi="Arial" w:cs="Arial"/>
          <w:sz w:val="24"/>
          <w:szCs w:val="24"/>
        </w:rPr>
      </w:pPr>
    </w:p>
    <w:p w14:paraId="015CEABF" w14:textId="19319545" w:rsidR="007C0FD9" w:rsidRPr="00515548" w:rsidRDefault="00312689" w:rsidP="00E532D8">
      <w:pPr>
        <w:spacing w:after="0" w:line="360" w:lineRule="auto"/>
        <w:rPr>
          <w:rFonts w:ascii="Arial" w:hAnsi="Arial" w:cs="Arial"/>
          <w:b/>
          <w:sz w:val="24"/>
          <w:szCs w:val="24"/>
        </w:rPr>
      </w:pPr>
      <w:r w:rsidRPr="00515548">
        <w:rPr>
          <w:rFonts w:ascii="Arial" w:hAnsi="Arial" w:cs="Arial"/>
          <w:b/>
          <w:sz w:val="24"/>
          <w:szCs w:val="24"/>
        </w:rPr>
        <w:lastRenderedPageBreak/>
        <w:t>2019 Masterplan Boundary Map</w:t>
      </w:r>
    </w:p>
    <w:p w14:paraId="0F75A356" w14:textId="692C0307" w:rsidR="0018289B" w:rsidRDefault="007C0FD9" w:rsidP="00E532D8">
      <w:pPr>
        <w:spacing w:after="0" w:line="360" w:lineRule="auto"/>
        <w:rPr>
          <w:rFonts w:ascii="Arial" w:hAnsi="Arial" w:cs="Arial"/>
          <w:sz w:val="24"/>
          <w:szCs w:val="24"/>
        </w:rPr>
      </w:pPr>
      <w:r>
        <w:rPr>
          <w:noProof/>
        </w:rPr>
        <w:drawing>
          <wp:inline distT="0" distB="0" distL="0" distR="0" wp14:anchorId="587D1E93" wp14:editId="530AD0FB">
            <wp:extent cx="5086350" cy="5095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350" cy="5095875"/>
                    </a:xfrm>
                    <a:prstGeom prst="rect">
                      <a:avLst/>
                    </a:prstGeom>
                  </pic:spPr>
                </pic:pic>
              </a:graphicData>
            </a:graphic>
          </wp:inline>
        </w:drawing>
      </w:r>
    </w:p>
    <w:p w14:paraId="61001662" w14:textId="227C037F" w:rsidR="007C0FD9" w:rsidRDefault="007C0FD9" w:rsidP="00E532D8">
      <w:pPr>
        <w:spacing w:after="0" w:line="360" w:lineRule="auto"/>
        <w:rPr>
          <w:rFonts w:ascii="Arial" w:hAnsi="Arial" w:cs="Arial"/>
          <w:sz w:val="24"/>
          <w:szCs w:val="24"/>
        </w:rPr>
      </w:pPr>
      <w:r>
        <w:rPr>
          <w:noProof/>
        </w:rPr>
        <w:drawing>
          <wp:inline distT="0" distB="0" distL="0" distR="0" wp14:anchorId="0A9EE3D9" wp14:editId="0C97C4F7">
            <wp:extent cx="2028825" cy="666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8825" cy="666750"/>
                    </a:xfrm>
                    <a:prstGeom prst="rect">
                      <a:avLst/>
                    </a:prstGeom>
                  </pic:spPr>
                </pic:pic>
              </a:graphicData>
            </a:graphic>
          </wp:inline>
        </w:drawing>
      </w:r>
    </w:p>
    <w:p w14:paraId="1E3831EA" w14:textId="77777777" w:rsidR="00312689" w:rsidRDefault="00312689" w:rsidP="00E532D8">
      <w:pPr>
        <w:spacing w:after="0" w:line="360" w:lineRule="auto"/>
        <w:rPr>
          <w:rFonts w:ascii="Arial" w:hAnsi="Arial" w:cs="Arial"/>
          <w:sz w:val="24"/>
          <w:szCs w:val="24"/>
        </w:rPr>
      </w:pPr>
    </w:p>
    <w:p w14:paraId="45FA27F2" w14:textId="77777777" w:rsidR="00515548" w:rsidRDefault="0018289B" w:rsidP="00E532D8">
      <w:pPr>
        <w:spacing w:after="0" w:line="360" w:lineRule="auto"/>
        <w:rPr>
          <w:rFonts w:ascii="Arial" w:hAnsi="Arial" w:cs="Arial"/>
          <w:sz w:val="24"/>
          <w:szCs w:val="24"/>
        </w:rPr>
      </w:pPr>
      <w:r>
        <w:rPr>
          <w:rFonts w:ascii="Arial" w:hAnsi="Arial" w:cs="Arial"/>
          <w:sz w:val="24"/>
          <w:szCs w:val="24"/>
        </w:rPr>
        <w:tab/>
      </w:r>
    </w:p>
    <w:p w14:paraId="7DB41A9A" w14:textId="77777777" w:rsidR="00515548" w:rsidRDefault="00515548" w:rsidP="00E532D8">
      <w:pPr>
        <w:spacing w:after="0" w:line="360" w:lineRule="auto"/>
        <w:rPr>
          <w:rFonts w:ascii="Arial" w:hAnsi="Arial" w:cs="Arial"/>
          <w:sz w:val="24"/>
          <w:szCs w:val="24"/>
        </w:rPr>
      </w:pPr>
    </w:p>
    <w:p w14:paraId="2F07C195" w14:textId="28DB3CB1" w:rsidR="005E037D" w:rsidRPr="00515548" w:rsidRDefault="0018289B" w:rsidP="00E532D8">
      <w:pPr>
        <w:spacing w:after="0" w:line="360" w:lineRule="auto"/>
        <w:rPr>
          <w:rFonts w:ascii="Arial" w:hAnsi="Arial" w:cs="Arial"/>
          <w:b/>
          <w:sz w:val="24"/>
          <w:szCs w:val="24"/>
        </w:rPr>
      </w:pPr>
      <w:r w:rsidRPr="00515548">
        <w:rPr>
          <w:rFonts w:ascii="Arial" w:hAnsi="Arial" w:cs="Arial"/>
          <w:b/>
          <w:sz w:val="24"/>
          <w:szCs w:val="24"/>
        </w:rPr>
        <w:lastRenderedPageBreak/>
        <w:t xml:space="preserve">Comprehensive Development Scheme </w:t>
      </w:r>
      <w:proofErr w:type="spellStart"/>
      <w:r w:rsidRPr="00515548">
        <w:rPr>
          <w:rFonts w:ascii="Arial" w:hAnsi="Arial" w:cs="Arial"/>
          <w:b/>
          <w:sz w:val="24"/>
          <w:szCs w:val="24"/>
        </w:rPr>
        <w:t>Laganbank</w:t>
      </w:r>
      <w:proofErr w:type="spellEnd"/>
      <w:r w:rsidRPr="00515548">
        <w:rPr>
          <w:rFonts w:ascii="Arial" w:hAnsi="Arial" w:cs="Arial"/>
          <w:b/>
          <w:sz w:val="24"/>
          <w:szCs w:val="24"/>
        </w:rPr>
        <w:t xml:space="preserve"> Quarter,</w:t>
      </w:r>
      <w:r w:rsidR="00C33BA9" w:rsidRPr="00515548">
        <w:rPr>
          <w:rFonts w:ascii="Arial" w:hAnsi="Arial" w:cs="Arial"/>
          <w:b/>
          <w:sz w:val="24"/>
          <w:szCs w:val="24"/>
        </w:rPr>
        <w:t xml:space="preserve"> </w:t>
      </w:r>
      <w:r w:rsidRPr="00515548">
        <w:rPr>
          <w:rFonts w:ascii="Arial" w:hAnsi="Arial" w:cs="Arial"/>
          <w:b/>
          <w:sz w:val="24"/>
          <w:szCs w:val="24"/>
        </w:rPr>
        <w:t>Lisburn</w:t>
      </w:r>
    </w:p>
    <w:p w14:paraId="7259ABAE" w14:textId="2675F955" w:rsidR="001B111F" w:rsidRDefault="005E037D" w:rsidP="00515548">
      <w:pPr>
        <w:spacing w:after="0" w:line="360" w:lineRule="auto"/>
        <w:ind w:left="720" w:hanging="720"/>
        <w:rPr>
          <w:rFonts w:ascii="Arial" w:hAnsi="Arial" w:cs="Arial"/>
          <w:sz w:val="24"/>
          <w:szCs w:val="24"/>
        </w:rPr>
      </w:pPr>
      <w:r>
        <w:rPr>
          <w:rFonts w:ascii="Arial" w:hAnsi="Arial" w:cs="Arial"/>
          <w:sz w:val="24"/>
          <w:szCs w:val="24"/>
        </w:rPr>
        <w:t>4.</w:t>
      </w:r>
      <w:r w:rsidR="00ED0B7A">
        <w:rPr>
          <w:rFonts w:ascii="Arial" w:hAnsi="Arial" w:cs="Arial"/>
          <w:sz w:val="24"/>
          <w:szCs w:val="24"/>
        </w:rPr>
        <w:t>27</w:t>
      </w:r>
      <w:r w:rsidR="002A506F">
        <w:rPr>
          <w:rFonts w:ascii="Arial" w:hAnsi="Arial" w:cs="Arial"/>
          <w:sz w:val="24"/>
          <w:szCs w:val="24"/>
        </w:rPr>
        <w:t xml:space="preserve"> </w:t>
      </w:r>
      <w:r w:rsidR="00515548">
        <w:rPr>
          <w:rFonts w:ascii="Arial" w:hAnsi="Arial" w:cs="Arial"/>
          <w:sz w:val="24"/>
          <w:szCs w:val="24"/>
        </w:rPr>
        <w:tab/>
      </w:r>
      <w:r>
        <w:rPr>
          <w:rFonts w:ascii="Arial" w:hAnsi="Arial" w:cs="Arial"/>
          <w:sz w:val="24"/>
          <w:szCs w:val="24"/>
        </w:rPr>
        <w:t>The Department of Social Development (DSD) in February 2015 adopted a Co</w:t>
      </w:r>
      <w:r w:rsidR="000A64A3">
        <w:rPr>
          <w:rFonts w:ascii="Arial" w:hAnsi="Arial" w:cs="Arial"/>
          <w:sz w:val="24"/>
          <w:szCs w:val="24"/>
        </w:rPr>
        <w:t>mprehensive Development Area</w:t>
      </w:r>
      <w:r>
        <w:rPr>
          <w:rFonts w:ascii="Arial" w:hAnsi="Arial" w:cs="Arial"/>
          <w:sz w:val="24"/>
          <w:szCs w:val="24"/>
        </w:rPr>
        <w:t xml:space="preserve"> with the objective of securing a comprehensive, major mixed use </w:t>
      </w:r>
      <w:r w:rsidR="000A64A3">
        <w:rPr>
          <w:rFonts w:ascii="Arial" w:hAnsi="Arial" w:cs="Arial"/>
          <w:sz w:val="24"/>
          <w:szCs w:val="24"/>
        </w:rPr>
        <w:t xml:space="preserve">scheme, which will regenerate the </w:t>
      </w:r>
      <w:proofErr w:type="spellStart"/>
      <w:r w:rsidR="000A64A3">
        <w:rPr>
          <w:rFonts w:ascii="Arial" w:hAnsi="Arial" w:cs="Arial"/>
          <w:sz w:val="24"/>
          <w:szCs w:val="24"/>
        </w:rPr>
        <w:t>Laganbank</w:t>
      </w:r>
      <w:proofErr w:type="spellEnd"/>
      <w:r w:rsidR="000A64A3">
        <w:rPr>
          <w:rFonts w:ascii="Arial" w:hAnsi="Arial" w:cs="Arial"/>
          <w:sz w:val="24"/>
          <w:szCs w:val="24"/>
        </w:rPr>
        <w:t xml:space="preserve"> Quarter area of Lisburn, enhance the City Centre’s regional role, integrate with the surrounding urban fabric, and strengthen links with the River Lagan. </w:t>
      </w:r>
    </w:p>
    <w:p w14:paraId="592A84B7" w14:textId="2B8F563E" w:rsidR="00312689" w:rsidRDefault="00312689" w:rsidP="00515548">
      <w:pPr>
        <w:spacing w:after="0" w:line="360" w:lineRule="auto"/>
        <w:ind w:left="720" w:hanging="720"/>
        <w:rPr>
          <w:rFonts w:ascii="Arial" w:hAnsi="Arial" w:cs="Arial"/>
          <w:sz w:val="24"/>
          <w:szCs w:val="24"/>
        </w:rPr>
      </w:pPr>
    </w:p>
    <w:p w14:paraId="72693F58" w14:textId="016D9104" w:rsidR="002E16C0" w:rsidRPr="00515548" w:rsidRDefault="002E16C0" w:rsidP="00515548">
      <w:pPr>
        <w:spacing w:after="0" w:line="360" w:lineRule="auto"/>
        <w:ind w:left="720" w:hanging="720"/>
        <w:rPr>
          <w:rFonts w:ascii="Arial" w:hAnsi="Arial" w:cs="Arial"/>
          <w:b/>
          <w:sz w:val="24"/>
          <w:szCs w:val="24"/>
        </w:rPr>
      </w:pPr>
      <w:r w:rsidRPr="00515548">
        <w:rPr>
          <w:rFonts w:ascii="Arial" w:hAnsi="Arial" w:cs="Arial"/>
          <w:b/>
          <w:sz w:val="24"/>
          <w:szCs w:val="24"/>
        </w:rPr>
        <w:t>The Castlereagh Urban Integrated Development Framework</w:t>
      </w:r>
      <w:r w:rsidR="00312689" w:rsidRPr="00515548">
        <w:rPr>
          <w:rFonts w:ascii="Arial" w:hAnsi="Arial" w:cs="Arial"/>
          <w:b/>
          <w:sz w:val="24"/>
          <w:szCs w:val="24"/>
        </w:rPr>
        <w:t xml:space="preserve"> 2014</w:t>
      </w:r>
    </w:p>
    <w:p w14:paraId="4F324EB3" w14:textId="77777777" w:rsidR="00312689" w:rsidRPr="002E16C0" w:rsidRDefault="00312689" w:rsidP="00515548">
      <w:pPr>
        <w:spacing w:after="0" w:line="360" w:lineRule="auto"/>
        <w:ind w:left="720" w:hanging="720"/>
        <w:rPr>
          <w:rFonts w:ascii="Arial" w:hAnsi="Arial" w:cs="Arial"/>
          <w:sz w:val="24"/>
          <w:szCs w:val="24"/>
          <w:u w:val="single"/>
        </w:rPr>
      </w:pPr>
    </w:p>
    <w:p w14:paraId="4AB00024" w14:textId="16EAEF53" w:rsidR="000A64A3" w:rsidRPr="00B66F15" w:rsidRDefault="000A64A3" w:rsidP="00515548">
      <w:pPr>
        <w:spacing w:after="0" w:line="360" w:lineRule="auto"/>
        <w:ind w:left="720" w:hanging="720"/>
        <w:rPr>
          <w:rFonts w:ascii="Arial" w:hAnsi="Arial" w:cs="Arial"/>
          <w:sz w:val="24"/>
          <w:szCs w:val="24"/>
        </w:rPr>
      </w:pPr>
      <w:r>
        <w:rPr>
          <w:rFonts w:ascii="Arial" w:hAnsi="Arial" w:cs="Arial"/>
          <w:sz w:val="24"/>
          <w:szCs w:val="24"/>
        </w:rPr>
        <w:t>4.</w:t>
      </w:r>
      <w:r w:rsidR="00ED0B7A">
        <w:rPr>
          <w:rFonts w:ascii="Arial" w:hAnsi="Arial" w:cs="Arial"/>
          <w:sz w:val="24"/>
          <w:szCs w:val="24"/>
        </w:rPr>
        <w:t>28</w:t>
      </w:r>
      <w:r w:rsidR="002A506F">
        <w:rPr>
          <w:rFonts w:ascii="Arial" w:hAnsi="Arial" w:cs="Arial"/>
          <w:sz w:val="24"/>
          <w:szCs w:val="24"/>
        </w:rPr>
        <w:t xml:space="preserve"> </w:t>
      </w:r>
      <w:r w:rsidR="00515548">
        <w:rPr>
          <w:rFonts w:ascii="Arial" w:hAnsi="Arial" w:cs="Arial"/>
          <w:sz w:val="24"/>
          <w:szCs w:val="24"/>
        </w:rPr>
        <w:tab/>
      </w:r>
      <w:r>
        <w:rPr>
          <w:rFonts w:ascii="Arial" w:hAnsi="Arial" w:cs="Arial"/>
          <w:sz w:val="24"/>
          <w:szCs w:val="24"/>
        </w:rPr>
        <w:t>The Castlereagh Urban In</w:t>
      </w:r>
      <w:r w:rsidR="009D0D6A">
        <w:rPr>
          <w:rFonts w:ascii="Arial" w:hAnsi="Arial" w:cs="Arial"/>
          <w:sz w:val="24"/>
          <w:szCs w:val="24"/>
        </w:rPr>
        <w:t>tegrated Development Framework was</w:t>
      </w:r>
      <w:r>
        <w:rPr>
          <w:rFonts w:ascii="Arial" w:hAnsi="Arial" w:cs="Arial"/>
          <w:sz w:val="24"/>
          <w:szCs w:val="24"/>
        </w:rPr>
        <w:t xml:space="preserve"> a joint project undertaken on behalf of </w:t>
      </w:r>
      <w:r w:rsidR="009D0D6A">
        <w:rPr>
          <w:rFonts w:ascii="Arial" w:hAnsi="Arial" w:cs="Arial"/>
          <w:sz w:val="24"/>
          <w:szCs w:val="24"/>
        </w:rPr>
        <w:t xml:space="preserve">the former </w:t>
      </w:r>
      <w:r>
        <w:rPr>
          <w:rFonts w:ascii="Arial" w:hAnsi="Arial" w:cs="Arial"/>
          <w:sz w:val="24"/>
          <w:szCs w:val="24"/>
        </w:rPr>
        <w:t xml:space="preserve">Castlereagh Borough Council and DSD, published in November 2014. </w:t>
      </w:r>
      <w:r w:rsidR="002E16C0">
        <w:rPr>
          <w:rFonts w:ascii="Arial" w:hAnsi="Arial" w:cs="Arial"/>
          <w:sz w:val="24"/>
          <w:szCs w:val="24"/>
        </w:rPr>
        <w:t xml:space="preserve"> </w:t>
      </w:r>
      <w:r>
        <w:rPr>
          <w:rFonts w:ascii="Arial" w:hAnsi="Arial" w:cs="Arial"/>
          <w:sz w:val="24"/>
          <w:szCs w:val="24"/>
        </w:rPr>
        <w:t xml:space="preserve">It focuses on the commercial centres of Carryduff, </w:t>
      </w:r>
      <w:proofErr w:type="spellStart"/>
      <w:r>
        <w:rPr>
          <w:rFonts w:ascii="Arial" w:hAnsi="Arial" w:cs="Arial"/>
          <w:sz w:val="24"/>
          <w:szCs w:val="24"/>
        </w:rPr>
        <w:t>Dundonald</w:t>
      </w:r>
      <w:proofErr w:type="spellEnd"/>
      <w:r>
        <w:rPr>
          <w:rFonts w:ascii="Arial" w:hAnsi="Arial" w:cs="Arial"/>
          <w:sz w:val="24"/>
          <w:szCs w:val="24"/>
        </w:rPr>
        <w:t xml:space="preserve"> and </w:t>
      </w:r>
      <w:proofErr w:type="spellStart"/>
      <w:r>
        <w:rPr>
          <w:rFonts w:ascii="Arial" w:hAnsi="Arial" w:cs="Arial"/>
          <w:sz w:val="24"/>
          <w:szCs w:val="24"/>
        </w:rPr>
        <w:t>Forestside</w:t>
      </w:r>
      <w:proofErr w:type="spellEnd"/>
      <w:r>
        <w:rPr>
          <w:rFonts w:ascii="Arial" w:hAnsi="Arial" w:cs="Arial"/>
          <w:sz w:val="24"/>
          <w:szCs w:val="24"/>
        </w:rPr>
        <w:t xml:space="preserve"> and sets out a long term, high level, inspiring vision up to the year 2022.</w:t>
      </w:r>
    </w:p>
    <w:p w14:paraId="5D023194" w14:textId="77777777" w:rsidR="001F4CB5" w:rsidRDefault="001F4CB5" w:rsidP="00515548">
      <w:pPr>
        <w:spacing w:after="0" w:line="360" w:lineRule="auto"/>
        <w:ind w:left="720" w:hanging="720"/>
        <w:rPr>
          <w:rFonts w:ascii="Arial" w:hAnsi="Arial" w:cs="Arial"/>
          <w:b/>
          <w:color w:val="000000" w:themeColor="text1"/>
          <w:sz w:val="28"/>
          <w:szCs w:val="28"/>
        </w:rPr>
      </w:pPr>
    </w:p>
    <w:p w14:paraId="606AD1D9" w14:textId="3CD66877" w:rsidR="00906327" w:rsidRDefault="00523801" w:rsidP="00515548">
      <w:pPr>
        <w:spacing w:after="0" w:line="360" w:lineRule="auto"/>
        <w:ind w:left="720" w:hanging="720"/>
        <w:rPr>
          <w:rFonts w:ascii="Arial" w:hAnsi="Arial" w:cs="Arial"/>
          <w:b/>
          <w:color w:val="000000" w:themeColor="text1"/>
          <w:sz w:val="28"/>
          <w:szCs w:val="28"/>
        </w:rPr>
      </w:pPr>
      <w:r>
        <w:rPr>
          <w:rFonts w:ascii="Arial" w:hAnsi="Arial" w:cs="Arial"/>
          <w:b/>
          <w:color w:val="000000" w:themeColor="text1"/>
          <w:sz w:val="28"/>
          <w:szCs w:val="28"/>
        </w:rPr>
        <w:t>5.0</w:t>
      </w:r>
      <w:r>
        <w:rPr>
          <w:rFonts w:ascii="Arial" w:hAnsi="Arial" w:cs="Arial"/>
          <w:b/>
          <w:color w:val="000000" w:themeColor="text1"/>
          <w:sz w:val="28"/>
          <w:szCs w:val="28"/>
        </w:rPr>
        <w:tab/>
        <w:t>KEY FINDINGS</w:t>
      </w:r>
      <w:r w:rsidR="00935216">
        <w:rPr>
          <w:rFonts w:ascii="Arial" w:hAnsi="Arial" w:cs="Arial"/>
          <w:b/>
          <w:color w:val="000000" w:themeColor="text1"/>
          <w:sz w:val="28"/>
          <w:szCs w:val="28"/>
        </w:rPr>
        <w:t xml:space="preserve"> </w:t>
      </w:r>
      <w:r w:rsidR="005E2A67">
        <w:rPr>
          <w:rFonts w:ascii="Arial" w:hAnsi="Arial" w:cs="Arial"/>
          <w:b/>
          <w:color w:val="000000" w:themeColor="text1"/>
          <w:sz w:val="28"/>
          <w:szCs w:val="28"/>
        </w:rPr>
        <w:t>AND CONCLUSION</w:t>
      </w:r>
    </w:p>
    <w:p w14:paraId="40FD0229" w14:textId="77777777" w:rsidR="00935216" w:rsidRPr="004A3433" w:rsidRDefault="00935216" w:rsidP="00515548">
      <w:pPr>
        <w:spacing w:after="0" w:line="360" w:lineRule="auto"/>
        <w:ind w:left="720" w:hanging="720"/>
        <w:rPr>
          <w:rFonts w:ascii="Arial" w:hAnsi="Arial" w:cs="Arial"/>
          <w:b/>
          <w:color w:val="000000" w:themeColor="text1"/>
          <w:sz w:val="28"/>
          <w:szCs w:val="28"/>
        </w:rPr>
      </w:pPr>
    </w:p>
    <w:p w14:paraId="7D014A18" w14:textId="77777777" w:rsidR="0017167F" w:rsidRDefault="00327B9A" w:rsidP="00515548">
      <w:pPr>
        <w:spacing w:after="0" w:line="360" w:lineRule="auto"/>
        <w:ind w:left="720" w:hanging="720"/>
        <w:rPr>
          <w:rFonts w:ascii="Arial" w:hAnsi="Arial" w:cs="Arial"/>
          <w:sz w:val="24"/>
          <w:szCs w:val="24"/>
        </w:rPr>
      </w:pPr>
      <w:r>
        <w:rPr>
          <w:rFonts w:ascii="Arial" w:hAnsi="Arial" w:cs="Arial"/>
          <w:sz w:val="24"/>
          <w:szCs w:val="24"/>
        </w:rPr>
        <w:t>5.1</w:t>
      </w:r>
      <w:r w:rsidR="00F94D19" w:rsidRPr="00B66F15">
        <w:rPr>
          <w:rFonts w:ascii="Arial" w:hAnsi="Arial" w:cs="Arial"/>
          <w:sz w:val="24"/>
          <w:szCs w:val="24"/>
        </w:rPr>
        <w:tab/>
      </w:r>
      <w:r>
        <w:rPr>
          <w:rFonts w:ascii="Arial" w:hAnsi="Arial" w:cs="Arial"/>
          <w:sz w:val="24"/>
          <w:szCs w:val="24"/>
        </w:rPr>
        <w:t>A summary of the key findings are as follows:-</w:t>
      </w:r>
    </w:p>
    <w:p w14:paraId="358479DF" w14:textId="77777777" w:rsidR="00327B9A" w:rsidRPr="00B66F15" w:rsidRDefault="00327B9A" w:rsidP="00515548">
      <w:pPr>
        <w:spacing w:after="0" w:line="360" w:lineRule="auto"/>
        <w:ind w:left="720" w:hanging="720"/>
        <w:rPr>
          <w:rFonts w:ascii="Arial" w:hAnsi="Arial" w:cs="Arial"/>
          <w:sz w:val="24"/>
          <w:szCs w:val="24"/>
        </w:rPr>
      </w:pPr>
    </w:p>
    <w:p w14:paraId="3644434B" w14:textId="77777777" w:rsidR="00327B9A" w:rsidRDefault="00327B9A" w:rsidP="00515548">
      <w:pPr>
        <w:pStyle w:val="ListParagraph"/>
        <w:numPr>
          <w:ilvl w:val="0"/>
          <w:numId w:val="24"/>
        </w:numPr>
        <w:spacing w:after="0" w:line="360" w:lineRule="auto"/>
        <w:ind w:left="1134" w:hanging="425"/>
        <w:rPr>
          <w:rFonts w:ascii="Arial" w:hAnsi="Arial" w:cs="Arial"/>
          <w:sz w:val="24"/>
          <w:szCs w:val="24"/>
        </w:rPr>
      </w:pPr>
      <w:r>
        <w:rPr>
          <w:rFonts w:ascii="Arial" w:hAnsi="Arial" w:cs="Arial"/>
          <w:sz w:val="24"/>
          <w:szCs w:val="24"/>
        </w:rPr>
        <w:t>Further opportunity exists to develop Lisburn as a major employment, retailing and commercial centre;</w:t>
      </w:r>
    </w:p>
    <w:p w14:paraId="73D66192" w14:textId="77777777" w:rsidR="00327B9A" w:rsidRDefault="00327B9A" w:rsidP="00515548">
      <w:pPr>
        <w:pStyle w:val="ListParagraph"/>
        <w:spacing w:after="0" w:line="360" w:lineRule="auto"/>
        <w:ind w:left="1134" w:hanging="425"/>
        <w:rPr>
          <w:rFonts w:ascii="Arial" w:hAnsi="Arial" w:cs="Arial"/>
          <w:sz w:val="24"/>
          <w:szCs w:val="24"/>
        </w:rPr>
      </w:pPr>
    </w:p>
    <w:p w14:paraId="026A0944" w14:textId="77777777" w:rsidR="00327B9A" w:rsidRDefault="00327B9A" w:rsidP="00515548">
      <w:pPr>
        <w:pStyle w:val="ListParagraph"/>
        <w:numPr>
          <w:ilvl w:val="0"/>
          <w:numId w:val="24"/>
        </w:numPr>
        <w:spacing w:after="0" w:line="360" w:lineRule="auto"/>
        <w:ind w:left="1134" w:hanging="425"/>
        <w:rPr>
          <w:rFonts w:ascii="Arial" w:hAnsi="Arial" w:cs="Arial"/>
          <w:sz w:val="24"/>
          <w:szCs w:val="24"/>
        </w:rPr>
      </w:pPr>
      <w:r>
        <w:rPr>
          <w:rFonts w:ascii="Arial" w:hAnsi="Arial" w:cs="Arial"/>
          <w:sz w:val="24"/>
          <w:szCs w:val="24"/>
        </w:rPr>
        <w:t xml:space="preserve">The dominance of roads infrastructure and traffic in the centre of Lisburn City and the resulting severance caused will require further consideration </w:t>
      </w:r>
      <w:r>
        <w:rPr>
          <w:rFonts w:ascii="Arial" w:hAnsi="Arial" w:cs="Arial"/>
          <w:sz w:val="24"/>
          <w:szCs w:val="24"/>
        </w:rPr>
        <w:lastRenderedPageBreak/>
        <w:t>along with public transportation infrastructure and linkages to/from the main shopping areas;</w:t>
      </w:r>
    </w:p>
    <w:p w14:paraId="38F2267B" w14:textId="77777777" w:rsidR="00327B9A" w:rsidRPr="00252138" w:rsidRDefault="00327B9A" w:rsidP="00515548">
      <w:pPr>
        <w:pStyle w:val="ListParagraph"/>
        <w:spacing w:after="0" w:line="360" w:lineRule="auto"/>
        <w:ind w:left="1134" w:hanging="425"/>
        <w:rPr>
          <w:rFonts w:ascii="Arial" w:hAnsi="Arial" w:cs="Arial"/>
          <w:sz w:val="24"/>
          <w:szCs w:val="24"/>
        </w:rPr>
      </w:pPr>
    </w:p>
    <w:p w14:paraId="3CBB200B" w14:textId="77777777" w:rsidR="00327B9A" w:rsidRDefault="00327B9A" w:rsidP="00515548">
      <w:pPr>
        <w:pStyle w:val="ListParagraph"/>
        <w:numPr>
          <w:ilvl w:val="0"/>
          <w:numId w:val="24"/>
        </w:numPr>
        <w:spacing w:after="0" w:line="360" w:lineRule="auto"/>
        <w:ind w:left="1134" w:hanging="425"/>
        <w:rPr>
          <w:rFonts w:ascii="Arial" w:hAnsi="Arial" w:cs="Arial"/>
          <w:sz w:val="24"/>
          <w:szCs w:val="24"/>
        </w:rPr>
      </w:pPr>
      <w:r>
        <w:rPr>
          <w:rFonts w:ascii="Arial" w:hAnsi="Arial" w:cs="Arial"/>
          <w:sz w:val="24"/>
          <w:szCs w:val="24"/>
        </w:rPr>
        <w:t xml:space="preserve">The existence of gap sites and underdeveloped </w:t>
      </w:r>
      <w:proofErr w:type="spellStart"/>
      <w:r>
        <w:rPr>
          <w:rFonts w:ascii="Arial" w:hAnsi="Arial" w:cs="Arial"/>
          <w:sz w:val="24"/>
          <w:szCs w:val="24"/>
        </w:rPr>
        <w:t>backland</w:t>
      </w:r>
      <w:proofErr w:type="spellEnd"/>
      <w:r>
        <w:rPr>
          <w:rFonts w:ascii="Arial" w:hAnsi="Arial" w:cs="Arial"/>
          <w:sz w:val="24"/>
          <w:szCs w:val="24"/>
        </w:rPr>
        <w:t xml:space="preserve"> areas behind principal streets and lack of residential development in the City Centre have an impact on the night-time economy;</w:t>
      </w:r>
    </w:p>
    <w:p w14:paraId="71C90AED" w14:textId="77777777" w:rsidR="00327B9A" w:rsidRPr="00E75E09" w:rsidRDefault="00327B9A" w:rsidP="00515548">
      <w:pPr>
        <w:pStyle w:val="ListParagraph"/>
        <w:spacing w:after="0" w:line="360" w:lineRule="auto"/>
        <w:ind w:left="1134" w:hanging="425"/>
        <w:rPr>
          <w:rFonts w:ascii="Arial" w:hAnsi="Arial" w:cs="Arial"/>
          <w:sz w:val="24"/>
          <w:szCs w:val="24"/>
        </w:rPr>
      </w:pPr>
    </w:p>
    <w:p w14:paraId="48B52A7F" w14:textId="61516384" w:rsidR="00327B9A" w:rsidRPr="00E75E09" w:rsidRDefault="00E603BA" w:rsidP="00515548">
      <w:pPr>
        <w:pStyle w:val="ListParagraph"/>
        <w:numPr>
          <w:ilvl w:val="0"/>
          <w:numId w:val="24"/>
        </w:numPr>
        <w:spacing w:after="0" w:line="360" w:lineRule="auto"/>
        <w:ind w:left="1134" w:hanging="425"/>
        <w:rPr>
          <w:rFonts w:ascii="Arial" w:hAnsi="Arial" w:cs="Arial"/>
          <w:sz w:val="24"/>
          <w:szCs w:val="24"/>
        </w:rPr>
      </w:pPr>
      <w:r>
        <w:rPr>
          <w:rFonts w:ascii="Arial" w:hAnsi="Arial" w:cs="Arial"/>
          <w:sz w:val="24"/>
          <w:szCs w:val="24"/>
        </w:rPr>
        <w:t>Lisburn Historic Q</w:t>
      </w:r>
      <w:r w:rsidR="00327B9A" w:rsidRPr="00E75E09">
        <w:rPr>
          <w:rFonts w:ascii="Arial" w:hAnsi="Arial" w:cs="Arial"/>
          <w:sz w:val="24"/>
          <w:szCs w:val="24"/>
        </w:rPr>
        <w:t xml:space="preserve">uarter </w:t>
      </w:r>
      <w:r w:rsidR="00327B9A">
        <w:rPr>
          <w:rFonts w:ascii="Arial" w:hAnsi="Arial" w:cs="Arial"/>
          <w:sz w:val="24"/>
          <w:szCs w:val="24"/>
        </w:rPr>
        <w:t xml:space="preserve">as identified in the Council’s </w:t>
      </w:r>
      <w:r w:rsidR="00312689">
        <w:rPr>
          <w:rFonts w:ascii="Arial" w:hAnsi="Arial" w:cs="Arial"/>
          <w:sz w:val="24"/>
          <w:szCs w:val="24"/>
        </w:rPr>
        <w:t xml:space="preserve">revised </w:t>
      </w:r>
      <w:r w:rsidR="00327B9A">
        <w:rPr>
          <w:rFonts w:ascii="Arial" w:hAnsi="Arial" w:cs="Arial"/>
          <w:sz w:val="24"/>
          <w:szCs w:val="24"/>
        </w:rPr>
        <w:t xml:space="preserve">Masterplan </w:t>
      </w:r>
      <w:r w:rsidR="00327B9A" w:rsidRPr="00E75E09">
        <w:rPr>
          <w:rFonts w:ascii="Arial" w:hAnsi="Arial" w:cs="Arial"/>
          <w:sz w:val="24"/>
          <w:szCs w:val="24"/>
        </w:rPr>
        <w:t>provide</w:t>
      </w:r>
      <w:r w:rsidR="00327B9A">
        <w:rPr>
          <w:rFonts w:ascii="Arial" w:hAnsi="Arial" w:cs="Arial"/>
          <w:sz w:val="24"/>
          <w:szCs w:val="24"/>
        </w:rPr>
        <w:t>s</w:t>
      </w:r>
      <w:r w:rsidR="00327B9A" w:rsidRPr="00E75E09">
        <w:rPr>
          <w:rFonts w:ascii="Arial" w:hAnsi="Arial" w:cs="Arial"/>
          <w:sz w:val="24"/>
          <w:szCs w:val="24"/>
        </w:rPr>
        <w:t xml:space="preserve"> a high quality setting and </w:t>
      </w:r>
      <w:r w:rsidR="00327B9A">
        <w:rPr>
          <w:rFonts w:ascii="Arial" w:hAnsi="Arial" w:cs="Arial"/>
          <w:sz w:val="24"/>
          <w:szCs w:val="24"/>
        </w:rPr>
        <w:t xml:space="preserve">potential for </w:t>
      </w:r>
      <w:r w:rsidR="00327B9A" w:rsidRPr="00E75E09">
        <w:rPr>
          <w:rFonts w:ascii="Arial" w:hAnsi="Arial" w:cs="Arial"/>
          <w:sz w:val="24"/>
          <w:szCs w:val="24"/>
        </w:rPr>
        <w:t>attract</w:t>
      </w:r>
      <w:r w:rsidR="00327B9A">
        <w:rPr>
          <w:rFonts w:ascii="Arial" w:hAnsi="Arial" w:cs="Arial"/>
          <w:sz w:val="24"/>
          <w:szCs w:val="24"/>
        </w:rPr>
        <w:t>ing</w:t>
      </w:r>
      <w:r w:rsidR="00327B9A" w:rsidRPr="00E75E09">
        <w:rPr>
          <w:rFonts w:ascii="Arial" w:hAnsi="Arial" w:cs="Arial"/>
          <w:sz w:val="24"/>
          <w:szCs w:val="24"/>
        </w:rPr>
        <w:t xml:space="preserve"> further private to boost</w:t>
      </w:r>
      <w:r w:rsidR="00327B9A">
        <w:rPr>
          <w:rFonts w:ascii="Arial" w:hAnsi="Arial" w:cs="Arial"/>
          <w:sz w:val="24"/>
          <w:szCs w:val="24"/>
        </w:rPr>
        <w:t xml:space="preserve"> the tourism/retailing offering, with potential for a centrally located hotel which would assist in developing the night-time economy;</w:t>
      </w:r>
    </w:p>
    <w:p w14:paraId="692C227A" w14:textId="77777777" w:rsidR="00327B9A" w:rsidRPr="00930696" w:rsidRDefault="00327B9A" w:rsidP="00515548">
      <w:pPr>
        <w:pStyle w:val="ListParagraph"/>
        <w:spacing w:after="0" w:line="360" w:lineRule="auto"/>
        <w:ind w:left="1134" w:hanging="425"/>
        <w:rPr>
          <w:rFonts w:ascii="Arial" w:hAnsi="Arial" w:cs="Arial"/>
          <w:sz w:val="24"/>
          <w:szCs w:val="24"/>
        </w:rPr>
      </w:pPr>
    </w:p>
    <w:p w14:paraId="5D338214" w14:textId="77777777" w:rsidR="00327B9A" w:rsidRPr="00252138" w:rsidRDefault="00327B9A" w:rsidP="00515548">
      <w:pPr>
        <w:pStyle w:val="ListParagraph"/>
        <w:numPr>
          <w:ilvl w:val="0"/>
          <w:numId w:val="24"/>
        </w:numPr>
        <w:spacing w:after="0" w:line="360" w:lineRule="auto"/>
        <w:ind w:left="1134" w:hanging="425"/>
        <w:rPr>
          <w:rFonts w:ascii="Arial" w:hAnsi="Arial" w:cs="Arial"/>
          <w:sz w:val="24"/>
          <w:szCs w:val="24"/>
        </w:rPr>
      </w:pPr>
      <w:r w:rsidRPr="00252138">
        <w:rPr>
          <w:rFonts w:ascii="Arial" w:hAnsi="Arial" w:cs="Arial"/>
          <w:sz w:val="24"/>
          <w:szCs w:val="24"/>
        </w:rPr>
        <w:t>Areas such as Market Square and Bridge Street</w:t>
      </w:r>
      <w:r>
        <w:rPr>
          <w:rFonts w:ascii="Arial" w:hAnsi="Arial" w:cs="Arial"/>
          <w:sz w:val="24"/>
          <w:szCs w:val="24"/>
        </w:rPr>
        <w:t xml:space="preserve"> and Lisburn Square</w:t>
      </w:r>
      <w:r w:rsidRPr="00252138">
        <w:rPr>
          <w:rFonts w:ascii="Arial" w:hAnsi="Arial" w:cs="Arial"/>
          <w:sz w:val="24"/>
          <w:szCs w:val="24"/>
        </w:rPr>
        <w:t xml:space="preserve"> are showing signs of retail vacancy and ‘to let’ property. Footfall drops quite dramatically </w:t>
      </w:r>
      <w:r>
        <w:rPr>
          <w:rFonts w:ascii="Arial" w:hAnsi="Arial" w:cs="Arial"/>
          <w:sz w:val="24"/>
          <w:szCs w:val="24"/>
        </w:rPr>
        <w:t>after 5pm affecting development of the night-time economy;</w:t>
      </w:r>
    </w:p>
    <w:p w14:paraId="1C12185A" w14:textId="77777777" w:rsidR="00327B9A" w:rsidRPr="0077568A" w:rsidRDefault="00327B9A" w:rsidP="00515548">
      <w:pPr>
        <w:pStyle w:val="ListParagraph"/>
        <w:spacing w:after="0" w:line="360" w:lineRule="auto"/>
        <w:ind w:left="1134" w:hanging="425"/>
        <w:rPr>
          <w:rFonts w:ascii="Arial" w:hAnsi="Arial" w:cs="Arial"/>
          <w:sz w:val="24"/>
          <w:szCs w:val="24"/>
        </w:rPr>
      </w:pPr>
    </w:p>
    <w:p w14:paraId="7D3CFB6D" w14:textId="2FFD5C4B" w:rsidR="00643965" w:rsidRPr="00643965" w:rsidRDefault="00327B9A" w:rsidP="00515548">
      <w:pPr>
        <w:pStyle w:val="ListParagraph"/>
        <w:numPr>
          <w:ilvl w:val="0"/>
          <w:numId w:val="24"/>
        </w:numPr>
        <w:spacing w:after="0" w:line="360" w:lineRule="auto"/>
        <w:ind w:left="1134" w:hanging="425"/>
        <w:rPr>
          <w:rFonts w:ascii="Arial" w:hAnsi="Arial" w:cs="Arial"/>
          <w:sz w:val="24"/>
          <w:szCs w:val="24"/>
        </w:rPr>
      </w:pPr>
      <w:r>
        <w:rPr>
          <w:rFonts w:ascii="Arial" w:hAnsi="Arial" w:cs="Arial"/>
          <w:sz w:val="24"/>
          <w:szCs w:val="24"/>
        </w:rPr>
        <w:t>Opportunity also exists to redevelop Carryduff Town Centre, facilitate regeneration and address design issues.</w:t>
      </w:r>
      <w:r w:rsidR="00643965">
        <w:rPr>
          <w:rFonts w:ascii="Arial" w:hAnsi="Arial" w:cs="Arial"/>
          <w:sz w:val="24"/>
          <w:szCs w:val="24"/>
        </w:rPr>
        <w:t xml:space="preserve"> </w:t>
      </w:r>
      <w:r w:rsidR="00CB5370">
        <w:rPr>
          <w:rFonts w:ascii="Arial" w:hAnsi="Arial" w:cs="Arial"/>
          <w:sz w:val="24"/>
          <w:szCs w:val="24"/>
        </w:rPr>
        <w:t xml:space="preserve">In May 2017, planning permission was granted for the </w:t>
      </w:r>
      <w:r w:rsidR="00CB5370" w:rsidRPr="00CB5370">
        <w:rPr>
          <w:rFonts w:ascii="Arial" w:hAnsi="Arial" w:cs="Arial"/>
          <w:sz w:val="24"/>
          <w:szCs w:val="24"/>
        </w:rPr>
        <w:t xml:space="preserve">demolition of existing buildings </w:t>
      </w:r>
      <w:r w:rsidR="00BF5EFA">
        <w:rPr>
          <w:rFonts w:ascii="Arial" w:hAnsi="Arial" w:cs="Arial"/>
          <w:sz w:val="24"/>
          <w:szCs w:val="24"/>
        </w:rPr>
        <w:t xml:space="preserve">at Carryduff Shopping Centre </w:t>
      </w:r>
      <w:r w:rsidR="00CB5370" w:rsidRPr="00CB5370">
        <w:rPr>
          <w:rFonts w:ascii="Arial" w:hAnsi="Arial" w:cs="Arial"/>
          <w:sz w:val="24"/>
          <w:szCs w:val="24"/>
        </w:rPr>
        <w:t>and construction of 2514 m2 retail sales area, 185 m2 office units</w:t>
      </w:r>
      <w:r w:rsidR="00BF5EFA">
        <w:rPr>
          <w:rFonts w:ascii="Arial" w:hAnsi="Arial" w:cs="Arial"/>
          <w:sz w:val="24"/>
          <w:szCs w:val="24"/>
        </w:rPr>
        <w:t xml:space="preserve"> and 20 no apartments</w:t>
      </w:r>
      <w:r w:rsidR="00312689">
        <w:rPr>
          <w:rFonts w:ascii="Arial" w:hAnsi="Arial" w:cs="Arial"/>
          <w:sz w:val="24"/>
          <w:szCs w:val="24"/>
        </w:rPr>
        <w:t xml:space="preserve"> this project is currently ongoing.</w:t>
      </w:r>
    </w:p>
    <w:p w14:paraId="2786706C" w14:textId="77777777" w:rsidR="00643965" w:rsidRPr="00643965" w:rsidRDefault="00643965" w:rsidP="00515548">
      <w:pPr>
        <w:pStyle w:val="ListParagraph"/>
        <w:spacing w:after="0" w:line="360" w:lineRule="auto"/>
        <w:ind w:left="1134" w:hanging="425"/>
        <w:rPr>
          <w:rFonts w:ascii="Arial" w:hAnsi="Arial" w:cs="Arial"/>
          <w:sz w:val="24"/>
          <w:szCs w:val="24"/>
        </w:rPr>
      </w:pPr>
    </w:p>
    <w:p w14:paraId="6B93A165" w14:textId="7146943D" w:rsidR="00643965" w:rsidRDefault="00E603BA" w:rsidP="00515548">
      <w:pPr>
        <w:pStyle w:val="ListParagraph"/>
        <w:numPr>
          <w:ilvl w:val="0"/>
          <w:numId w:val="24"/>
        </w:numPr>
        <w:spacing w:after="0" w:line="360" w:lineRule="auto"/>
        <w:ind w:left="1134" w:hanging="425"/>
        <w:rPr>
          <w:rFonts w:ascii="Arial" w:hAnsi="Arial" w:cs="Arial"/>
          <w:sz w:val="24"/>
          <w:szCs w:val="24"/>
        </w:rPr>
      </w:pPr>
      <w:r>
        <w:rPr>
          <w:rFonts w:ascii="Arial" w:hAnsi="Arial" w:cs="Arial"/>
          <w:sz w:val="24"/>
          <w:szCs w:val="24"/>
        </w:rPr>
        <w:t>Lisburn Historic Q</w:t>
      </w:r>
      <w:r w:rsidR="00F94D19" w:rsidRPr="00643965">
        <w:rPr>
          <w:rFonts w:ascii="Arial" w:hAnsi="Arial" w:cs="Arial"/>
          <w:sz w:val="24"/>
          <w:szCs w:val="24"/>
        </w:rPr>
        <w:t>uarter has been the subject of a successful Tow</w:t>
      </w:r>
      <w:r w:rsidR="004B7250" w:rsidRPr="00643965">
        <w:rPr>
          <w:rFonts w:ascii="Arial" w:hAnsi="Arial" w:cs="Arial"/>
          <w:sz w:val="24"/>
          <w:szCs w:val="24"/>
        </w:rPr>
        <w:t>n</w:t>
      </w:r>
      <w:r w:rsidR="00F94D19" w:rsidRPr="00643965">
        <w:rPr>
          <w:rFonts w:ascii="Arial" w:hAnsi="Arial" w:cs="Arial"/>
          <w:sz w:val="24"/>
          <w:szCs w:val="24"/>
        </w:rPr>
        <w:t>scape Heritage Initiative which has primed the process of bringing historic buildings back into u</w:t>
      </w:r>
      <w:r w:rsidR="00866B9A" w:rsidRPr="00643965">
        <w:rPr>
          <w:rFonts w:ascii="Arial" w:hAnsi="Arial" w:cs="Arial"/>
          <w:sz w:val="24"/>
          <w:szCs w:val="24"/>
        </w:rPr>
        <w:t>se. The £4.3m refurbishment of Castle G</w:t>
      </w:r>
      <w:r w:rsidR="00F94D19" w:rsidRPr="00643965">
        <w:rPr>
          <w:rFonts w:ascii="Arial" w:hAnsi="Arial" w:cs="Arial"/>
          <w:sz w:val="24"/>
          <w:szCs w:val="24"/>
        </w:rPr>
        <w:t xml:space="preserve">ardens has also made a significant contribution to the City Centre, and is accessible </w:t>
      </w:r>
      <w:r w:rsidR="00F94D19" w:rsidRPr="00643965">
        <w:rPr>
          <w:rFonts w:ascii="Arial" w:hAnsi="Arial" w:cs="Arial"/>
          <w:sz w:val="24"/>
          <w:szCs w:val="24"/>
        </w:rPr>
        <w:lastRenderedPageBreak/>
        <w:t>for all to enjoy.</w:t>
      </w:r>
      <w:r w:rsidR="00F47EC1" w:rsidRPr="00643965">
        <w:rPr>
          <w:rFonts w:ascii="Arial" w:hAnsi="Arial" w:cs="Arial"/>
          <w:sz w:val="24"/>
          <w:szCs w:val="24"/>
        </w:rPr>
        <w:t xml:space="preserve"> Market Square</w:t>
      </w:r>
      <w:r w:rsidR="00D606A9">
        <w:rPr>
          <w:rFonts w:ascii="Arial" w:hAnsi="Arial" w:cs="Arial"/>
          <w:sz w:val="24"/>
          <w:szCs w:val="24"/>
        </w:rPr>
        <w:t xml:space="preserve"> underwent public realm improvements in line with the Lisburn City Centre Masterplan which </w:t>
      </w:r>
      <w:r w:rsidR="0017167F" w:rsidRPr="00643965">
        <w:rPr>
          <w:rFonts w:ascii="Arial" w:hAnsi="Arial" w:cs="Arial"/>
          <w:sz w:val="24"/>
          <w:szCs w:val="24"/>
        </w:rPr>
        <w:t>will</w:t>
      </w:r>
      <w:r w:rsidR="00A82AC7" w:rsidRPr="00643965">
        <w:rPr>
          <w:rFonts w:ascii="Arial" w:hAnsi="Arial" w:cs="Arial"/>
          <w:sz w:val="24"/>
          <w:szCs w:val="24"/>
        </w:rPr>
        <w:t xml:space="preserve"> provide a high quality setting </w:t>
      </w:r>
      <w:r w:rsidR="0017167F" w:rsidRPr="00643965">
        <w:rPr>
          <w:rFonts w:ascii="Arial" w:hAnsi="Arial" w:cs="Arial"/>
          <w:sz w:val="24"/>
          <w:szCs w:val="24"/>
        </w:rPr>
        <w:t xml:space="preserve">and potential for </w:t>
      </w:r>
      <w:r w:rsidR="00A82AC7" w:rsidRPr="00643965">
        <w:rPr>
          <w:rFonts w:ascii="Arial" w:hAnsi="Arial" w:cs="Arial"/>
          <w:sz w:val="24"/>
          <w:szCs w:val="24"/>
        </w:rPr>
        <w:t>attract</w:t>
      </w:r>
      <w:r w:rsidR="0017167F" w:rsidRPr="00643965">
        <w:rPr>
          <w:rFonts w:ascii="Arial" w:hAnsi="Arial" w:cs="Arial"/>
          <w:sz w:val="24"/>
          <w:szCs w:val="24"/>
        </w:rPr>
        <w:t>ing</w:t>
      </w:r>
      <w:r w:rsidR="00A82AC7" w:rsidRPr="00643965">
        <w:rPr>
          <w:rFonts w:ascii="Arial" w:hAnsi="Arial" w:cs="Arial"/>
          <w:sz w:val="24"/>
          <w:szCs w:val="24"/>
        </w:rPr>
        <w:t xml:space="preserve"> further private investment nearby</w:t>
      </w:r>
      <w:r w:rsidR="00F47EC1" w:rsidRPr="00643965">
        <w:rPr>
          <w:rFonts w:ascii="Arial" w:hAnsi="Arial" w:cs="Arial"/>
          <w:sz w:val="24"/>
          <w:szCs w:val="24"/>
        </w:rPr>
        <w:t xml:space="preserve">. </w:t>
      </w:r>
      <w:r w:rsidR="00312689">
        <w:rPr>
          <w:rFonts w:ascii="Arial" w:hAnsi="Arial" w:cs="Arial"/>
          <w:sz w:val="24"/>
          <w:szCs w:val="24"/>
        </w:rPr>
        <w:t xml:space="preserve">Further public realm works are ongoing </w:t>
      </w:r>
    </w:p>
    <w:p w14:paraId="19A38872" w14:textId="77777777" w:rsidR="00643965" w:rsidRPr="00643965" w:rsidRDefault="00643965" w:rsidP="00515548">
      <w:pPr>
        <w:pStyle w:val="ListParagraph"/>
        <w:spacing w:after="0" w:line="360" w:lineRule="auto"/>
        <w:ind w:left="1134" w:hanging="425"/>
        <w:rPr>
          <w:rFonts w:ascii="Arial" w:hAnsi="Arial" w:cs="Arial"/>
          <w:sz w:val="24"/>
          <w:szCs w:val="24"/>
        </w:rPr>
      </w:pPr>
    </w:p>
    <w:p w14:paraId="31B62E7E" w14:textId="77777777" w:rsidR="00643965" w:rsidRDefault="004E35A5" w:rsidP="00515548">
      <w:pPr>
        <w:pStyle w:val="ListParagraph"/>
        <w:numPr>
          <w:ilvl w:val="0"/>
          <w:numId w:val="24"/>
        </w:numPr>
        <w:spacing w:after="0" w:line="360" w:lineRule="auto"/>
        <w:ind w:left="1134" w:hanging="425"/>
        <w:rPr>
          <w:rFonts w:ascii="Arial" w:hAnsi="Arial" w:cs="Arial"/>
          <w:sz w:val="24"/>
          <w:szCs w:val="24"/>
        </w:rPr>
      </w:pPr>
      <w:r w:rsidRPr="00643965">
        <w:rPr>
          <w:rFonts w:ascii="Arial" w:hAnsi="Arial" w:cs="Arial"/>
          <w:sz w:val="24"/>
          <w:szCs w:val="24"/>
        </w:rPr>
        <w:t>The City Centre benefits from a wide range of independent stores but is under represented in terms of high street multiple retailers. Areas such as Market Square</w:t>
      </w:r>
      <w:r w:rsidR="0017167F" w:rsidRPr="00643965">
        <w:rPr>
          <w:rFonts w:ascii="Arial" w:hAnsi="Arial" w:cs="Arial"/>
          <w:sz w:val="24"/>
          <w:szCs w:val="24"/>
        </w:rPr>
        <w:t xml:space="preserve">, </w:t>
      </w:r>
      <w:r w:rsidRPr="00643965">
        <w:rPr>
          <w:rFonts w:ascii="Arial" w:hAnsi="Arial" w:cs="Arial"/>
          <w:sz w:val="24"/>
          <w:szCs w:val="24"/>
        </w:rPr>
        <w:t>Bridge Street</w:t>
      </w:r>
      <w:r w:rsidR="0017167F" w:rsidRPr="00643965">
        <w:rPr>
          <w:rFonts w:ascii="Arial" w:hAnsi="Arial" w:cs="Arial"/>
          <w:sz w:val="24"/>
          <w:szCs w:val="24"/>
        </w:rPr>
        <w:t xml:space="preserve"> and Lisburn Square</w:t>
      </w:r>
      <w:r w:rsidRPr="00643965">
        <w:rPr>
          <w:rFonts w:ascii="Arial" w:hAnsi="Arial" w:cs="Arial"/>
          <w:sz w:val="24"/>
          <w:szCs w:val="24"/>
        </w:rPr>
        <w:t xml:space="preserve"> are showing signs of retail vacancy a</w:t>
      </w:r>
      <w:r w:rsidR="00A82AC7" w:rsidRPr="00643965">
        <w:rPr>
          <w:rFonts w:ascii="Arial" w:hAnsi="Arial" w:cs="Arial"/>
          <w:sz w:val="24"/>
          <w:szCs w:val="24"/>
        </w:rPr>
        <w:t xml:space="preserve">nd </w:t>
      </w:r>
      <w:r w:rsidR="0017167F" w:rsidRPr="00643965">
        <w:rPr>
          <w:rFonts w:ascii="Arial" w:hAnsi="Arial" w:cs="Arial"/>
          <w:sz w:val="24"/>
          <w:szCs w:val="24"/>
        </w:rPr>
        <w:t>‘</w:t>
      </w:r>
      <w:r w:rsidR="00A82AC7" w:rsidRPr="00643965">
        <w:rPr>
          <w:rFonts w:ascii="Arial" w:hAnsi="Arial" w:cs="Arial"/>
          <w:sz w:val="24"/>
          <w:szCs w:val="24"/>
        </w:rPr>
        <w:t>to let</w:t>
      </w:r>
      <w:r w:rsidR="0017167F" w:rsidRPr="00643965">
        <w:rPr>
          <w:rFonts w:ascii="Arial" w:hAnsi="Arial" w:cs="Arial"/>
          <w:sz w:val="24"/>
          <w:szCs w:val="24"/>
        </w:rPr>
        <w:t>’</w:t>
      </w:r>
      <w:r w:rsidR="00A82AC7" w:rsidRPr="00643965">
        <w:rPr>
          <w:rFonts w:ascii="Arial" w:hAnsi="Arial" w:cs="Arial"/>
          <w:sz w:val="24"/>
          <w:szCs w:val="24"/>
        </w:rPr>
        <w:t xml:space="preserve"> property</w:t>
      </w:r>
      <w:r w:rsidRPr="00643965">
        <w:rPr>
          <w:rFonts w:ascii="Arial" w:hAnsi="Arial" w:cs="Arial"/>
          <w:sz w:val="24"/>
          <w:szCs w:val="24"/>
        </w:rPr>
        <w:t xml:space="preserve">. Footfall drops quite dramatically after 5pm when most shops close. </w:t>
      </w:r>
    </w:p>
    <w:p w14:paraId="352270A4" w14:textId="77777777" w:rsidR="00643965" w:rsidRPr="00643965" w:rsidRDefault="00643965" w:rsidP="00515548">
      <w:pPr>
        <w:pStyle w:val="ListParagraph"/>
        <w:spacing w:after="0" w:line="360" w:lineRule="auto"/>
        <w:ind w:left="1134" w:hanging="425"/>
        <w:rPr>
          <w:rFonts w:ascii="Arial" w:hAnsi="Arial" w:cs="Arial"/>
          <w:sz w:val="24"/>
          <w:szCs w:val="24"/>
        </w:rPr>
      </w:pPr>
    </w:p>
    <w:p w14:paraId="05480764" w14:textId="23AD2C34" w:rsidR="00643965" w:rsidRDefault="00866B9A" w:rsidP="00515548">
      <w:pPr>
        <w:pStyle w:val="ListParagraph"/>
        <w:numPr>
          <w:ilvl w:val="0"/>
          <w:numId w:val="24"/>
        </w:numPr>
        <w:spacing w:after="0" w:line="360" w:lineRule="auto"/>
        <w:ind w:left="1134" w:hanging="425"/>
        <w:rPr>
          <w:rFonts w:ascii="Arial" w:hAnsi="Arial" w:cs="Arial"/>
          <w:sz w:val="24"/>
          <w:szCs w:val="24"/>
        </w:rPr>
      </w:pPr>
      <w:r w:rsidRPr="00643965">
        <w:rPr>
          <w:rFonts w:ascii="Arial" w:hAnsi="Arial" w:cs="Arial"/>
          <w:sz w:val="24"/>
          <w:szCs w:val="24"/>
        </w:rPr>
        <w:t>Historically, the City Centre has suffered from a lack of modern office accommodation to attract businesses</w:t>
      </w:r>
      <w:r w:rsidR="004E35A5" w:rsidRPr="00643965">
        <w:rPr>
          <w:rFonts w:ascii="Arial" w:hAnsi="Arial" w:cs="Arial"/>
          <w:sz w:val="24"/>
          <w:szCs w:val="24"/>
        </w:rPr>
        <w:t>. Most cultural</w:t>
      </w:r>
      <w:r w:rsidR="00F47EC1" w:rsidRPr="00643965">
        <w:rPr>
          <w:rFonts w:ascii="Arial" w:hAnsi="Arial" w:cs="Arial"/>
          <w:sz w:val="24"/>
          <w:szCs w:val="24"/>
        </w:rPr>
        <w:t>/leisure facilit</w:t>
      </w:r>
      <w:r w:rsidR="004E35A5" w:rsidRPr="00643965">
        <w:rPr>
          <w:rFonts w:ascii="Arial" w:hAnsi="Arial" w:cs="Arial"/>
          <w:sz w:val="24"/>
          <w:szCs w:val="24"/>
        </w:rPr>
        <w:t xml:space="preserve">ies are located </w:t>
      </w:r>
      <w:r w:rsidR="00F47EC1" w:rsidRPr="00643965">
        <w:rPr>
          <w:rFonts w:ascii="Arial" w:hAnsi="Arial" w:cs="Arial"/>
          <w:sz w:val="24"/>
          <w:szCs w:val="24"/>
        </w:rPr>
        <w:t>outside the ring road and t</w:t>
      </w:r>
      <w:r w:rsidR="004E35A5" w:rsidRPr="00643965">
        <w:rPr>
          <w:rFonts w:ascii="Arial" w:hAnsi="Arial" w:cs="Arial"/>
          <w:sz w:val="24"/>
          <w:szCs w:val="24"/>
        </w:rPr>
        <w:t xml:space="preserve">he lack of a centrally located hotel is also </w:t>
      </w:r>
      <w:r w:rsidR="00F47EC1" w:rsidRPr="00643965">
        <w:rPr>
          <w:rFonts w:ascii="Arial" w:hAnsi="Arial" w:cs="Arial"/>
          <w:sz w:val="24"/>
          <w:szCs w:val="24"/>
        </w:rPr>
        <w:t xml:space="preserve">a major barrier to development of the City Centre’s evening economy. </w:t>
      </w:r>
      <w:r w:rsidR="00312689">
        <w:rPr>
          <w:rFonts w:ascii="Arial" w:hAnsi="Arial" w:cs="Arial"/>
          <w:sz w:val="24"/>
          <w:szCs w:val="24"/>
        </w:rPr>
        <w:t>Hotel provision has been addressed with further opportunities being explored within the city centre.</w:t>
      </w:r>
    </w:p>
    <w:p w14:paraId="37504991" w14:textId="77777777" w:rsidR="00643965" w:rsidRPr="00643965" w:rsidRDefault="00643965" w:rsidP="00515548">
      <w:pPr>
        <w:pStyle w:val="ListParagraph"/>
        <w:spacing w:after="0" w:line="360" w:lineRule="auto"/>
        <w:ind w:left="1134" w:hanging="425"/>
        <w:rPr>
          <w:rFonts w:ascii="Arial" w:hAnsi="Arial" w:cs="Arial"/>
          <w:sz w:val="24"/>
          <w:szCs w:val="24"/>
        </w:rPr>
      </w:pPr>
    </w:p>
    <w:p w14:paraId="1E230908" w14:textId="77777777" w:rsidR="004B7250" w:rsidRPr="00643965" w:rsidRDefault="00643965" w:rsidP="00515548">
      <w:pPr>
        <w:pStyle w:val="ListParagraph"/>
        <w:numPr>
          <w:ilvl w:val="0"/>
          <w:numId w:val="24"/>
        </w:numPr>
        <w:spacing w:after="0" w:line="360" w:lineRule="auto"/>
        <w:ind w:left="1134" w:hanging="425"/>
        <w:rPr>
          <w:rFonts w:ascii="Arial" w:hAnsi="Arial" w:cs="Arial"/>
          <w:sz w:val="24"/>
          <w:szCs w:val="24"/>
        </w:rPr>
      </w:pPr>
      <w:r>
        <w:rPr>
          <w:rFonts w:ascii="Arial" w:hAnsi="Arial" w:cs="Arial"/>
          <w:sz w:val="24"/>
          <w:szCs w:val="24"/>
        </w:rPr>
        <w:t>T</w:t>
      </w:r>
      <w:r w:rsidR="004B7250" w:rsidRPr="00643965">
        <w:rPr>
          <w:rFonts w:ascii="Arial" w:hAnsi="Arial" w:cs="Arial"/>
          <w:sz w:val="24"/>
          <w:szCs w:val="24"/>
        </w:rPr>
        <w:t xml:space="preserve">he River Lagan is an important feature of the City Centre and is connected to Castle Gardens via an existing underpass under the busy ring road. Many people are not aware of the close proximity of the river to the City Centre. There is an opportunity to attract the public to make more use of the </w:t>
      </w:r>
      <w:proofErr w:type="spellStart"/>
      <w:r w:rsidR="004B7250" w:rsidRPr="00643965">
        <w:rPr>
          <w:rFonts w:ascii="Arial" w:hAnsi="Arial" w:cs="Arial"/>
          <w:sz w:val="24"/>
          <w:szCs w:val="24"/>
        </w:rPr>
        <w:t>waterspace</w:t>
      </w:r>
      <w:proofErr w:type="spellEnd"/>
      <w:r w:rsidR="004B7250" w:rsidRPr="00643965">
        <w:rPr>
          <w:rFonts w:ascii="Arial" w:hAnsi="Arial" w:cs="Arial"/>
          <w:sz w:val="24"/>
          <w:szCs w:val="24"/>
        </w:rPr>
        <w:t xml:space="preserve"> which would be an attractive setting for riverside development. </w:t>
      </w:r>
    </w:p>
    <w:p w14:paraId="45859A23" w14:textId="77777777" w:rsidR="00312689" w:rsidRDefault="00312689" w:rsidP="00515548">
      <w:pPr>
        <w:spacing w:after="0" w:line="360" w:lineRule="auto"/>
        <w:ind w:hanging="720"/>
        <w:rPr>
          <w:rFonts w:ascii="Arial" w:hAnsi="Arial" w:cs="Arial"/>
          <w:b/>
          <w:color w:val="000000" w:themeColor="text1"/>
          <w:sz w:val="28"/>
          <w:szCs w:val="28"/>
        </w:rPr>
      </w:pPr>
    </w:p>
    <w:p w14:paraId="5A2C8A42" w14:textId="77777777" w:rsidR="00932071" w:rsidRDefault="00932071" w:rsidP="00515548">
      <w:pPr>
        <w:spacing w:after="0" w:line="360" w:lineRule="auto"/>
        <w:ind w:hanging="720"/>
        <w:rPr>
          <w:rFonts w:ascii="Arial" w:hAnsi="Arial" w:cs="Arial"/>
          <w:b/>
          <w:color w:val="000000" w:themeColor="text1"/>
          <w:sz w:val="28"/>
          <w:szCs w:val="28"/>
        </w:rPr>
      </w:pPr>
      <w:bookmarkStart w:id="0" w:name="_GoBack"/>
      <w:bookmarkEnd w:id="0"/>
    </w:p>
    <w:p w14:paraId="42330992" w14:textId="71BEE714" w:rsidR="004665C7" w:rsidRDefault="00523801" w:rsidP="005E2A67">
      <w:pPr>
        <w:spacing w:after="0" w:line="360" w:lineRule="auto"/>
        <w:ind w:firstLine="709"/>
        <w:rPr>
          <w:rFonts w:ascii="Arial" w:hAnsi="Arial" w:cs="Arial"/>
          <w:b/>
          <w:color w:val="000000" w:themeColor="text1"/>
          <w:sz w:val="28"/>
          <w:szCs w:val="28"/>
        </w:rPr>
      </w:pPr>
      <w:r>
        <w:rPr>
          <w:rFonts w:ascii="Arial" w:hAnsi="Arial" w:cs="Arial"/>
          <w:b/>
          <w:color w:val="000000" w:themeColor="text1"/>
          <w:sz w:val="28"/>
          <w:szCs w:val="28"/>
        </w:rPr>
        <w:lastRenderedPageBreak/>
        <w:t>CONCLUSION</w:t>
      </w:r>
    </w:p>
    <w:p w14:paraId="3B02EE92" w14:textId="77777777" w:rsidR="00523801" w:rsidRPr="00B66F15" w:rsidRDefault="00523801" w:rsidP="00515548">
      <w:pPr>
        <w:spacing w:after="0" w:line="360" w:lineRule="auto"/>
        <w:ind w:hanging="720"/>
        <w:rPr>
          <w:rFonts w:ascii="Arial" w:hAnsi="Arial" w:cs="Arial"/>
          <w:b/>
          <w:sz w:val="24"/>
          <w:szCs w:val="24"/>
        </w:rPr>
      </w:pPr>
    </w:p>
    <w:p w14:paraId="6019EB06" w14:textId="7631233C" w:rsidR="002B1E5D" w:rsidRDefault="005E2A67" w:rsidP="00515548">
      <w:pPr>
        <w:spacing w:after="0" w:line="360" w:lineRule="auto"/>
        <w:ind w:left="720" w:hanging="720"/>
        <w:rPr>
          <w:rFonts w:ascii="Arial" w:hAnsi="Arial" w:cs="Arial"/>
          <w:sz w:val="24"/>
          <w:szCs w:val="24"/>
        </w:rPr>
      </w:pPr>
      <w:r>
        <w:rPr>
          <w:rFonts w:ascii="Arial" w:hAnsi="Arial" w:cs="Arial"/>
          <w:sz w:val="24"/>
          <w:szCs w:val="24"/>
        </w:rPr>
        <w:t>5</w:t>
      </w:r>
      <w:r w:rsidR="00523801">
        <w:rPr>
          <w:rFonts w:ascii="Arial" w:hAnsi="Arial" w:cs="Arial"/>
          <w:sz w:val="24"/>
          <w:szCs w:val="24"/>
        </w:rPr>
        <w:t>.</w:t>
      </w:r>
      <w:r>
        <w:rPr>
          <w:rFonts w:ascii="Arial" w:hAnsi="Arial" w:cs="Arial"/>
          <w:sz w:val="24"/>
          <w:szCs w:val="24"/>
        </w:rPr>
        <w:t>2</w:t>
      </w:r>
      <w:r w:rsidR="004665C7" w:rsidRPr="00B66F15">
        <w:rPr>
          <w:rFonts w:ascii="Arial" w:hAnsi="Arial" w:cs="Arial"/>
          <w:b/>
          <w:sz w:val="24"/>
          <w:szCs w:val="24"/>
        </w:rPr>
        <w:tab/>
      </w:r>
      <w:r w:rsidR="002B1E5D" w:rsidRPr="00853727">
        <w:rPr>
          <w:rFonts w:ascii="Arial" w:hAnsi="Arial" w:cs="Arial"/>
          <w:sz w:val="24"/>
          <w:szCs w:val="24"/>
        </w:rPr>
        <w:t xml:space="preserve">Following on from the original position paper in </w:t>
      </w:r>
      <w:r w:rsidR="007B4D3E">
        <w:rPr>
          <w:rFonts w:ascii="Arial" w:hAnsi="Arial" w:cs="Arial"/>
          <w:sz w:val="24"/>
          <w:szCs w:val="24"/>
        </w:rPr>
        <w:t>October</w:t>
      </w:r>
      <w:r w:rsidR="002B1E5D" w:rsidRPr="00853727">
        <w:rPr>
          <w:rFonts w:ascii="Arial" w:hAnsi="Arial" w:cs="Arial"/>
          <w:sz w:val="24"/>
          <w:szCs w:val="24"/>
        </w:rPr>
        <w:t xml:space="preserve"> 201</w:t>
      </w:r>
      <w:r w:rsidR="007B4D3E">
        <w:rPr>
          <w:rFonts w:ascii="Arial" w:hAnsi="Arial" w:cs="Arial"/>
          <w:sz w:val="24"/>
          <w:szCs w:val="24"/>
        </w:rPr>
        <w:t>6</w:t>
      </w:r>
      <w:r w:rsidR="002B1E5D" w:rsidRPr="00853727">
        <w:rPr>
          <w:rFonts w:ascii="Arial" w:hAnsi="Arial" w:cs="Arial"/>
          <w:sz w:val="24"/>
          <w:szCs w:val="24"/>
        </w:rPr>
        <w:t>, t</w:t>
      </w:r>
      <w:r w:rsidR="004665C7" w:rsidRPr="00853727">
        <w:rPr>
          <w:rFonts w:ascii="Arial" w:hAnsi="Arial" w:cs="Arial"/>
          <w:sz w:val="24"/>
          <w:szCs w:val="24"/>
        </w:rPr>
        <w:t>he purpose of this paper has been to provide baseli</w:t>
      </w:r>
      <w:r w:rsidR="00024E52" w:rsidRPr="00853727">
        <w:rPr>
          <w:rFonts w:ascii="Arial" w:hAnsi="Arial" w:cs="Arial"/>
          <w:sz w:val="24"/>
          <w:szCs w:val="24"/>
        </w:rPr>
        <w:t xml:space="preserve">ne information on the </w:t>
      </w:r>
      <w:r w:rsidR="00E070EC" w:rsidRPr="00853727">
        <w:rPr>
          <w:rFonts w:ascii="Arial" w:hAnsi="Arial" w:cs="Arial"/>
          <w:sz w:val="24"/>
          <w:szCs w:val="24"/>
        </w:rPr>
        <w:t>retail</w:t>
      </w:r>
      <w:r w:rsidR="007D481A" w:rsidRPr="00853727">
        <w:rPr>
          <w:rFonts w:ascii="Arial" w:hAnsi="Arial" w:cs="Arial"/>
          <w:sz w:val="24"/>
          <w:szCs w:val="24"/>
        </w:rPr>
        <w:t>ing</w:t>
      </w:r>
      <w:r w:rsidR="00E070EC" w:rsidRPr="00853727">
        <w:rPr>
          <w:rFonts w:ascii="Arial" w:hAnsi="Arial" w:cs="Arial"/>
          <w:sz w:val="24"/>
          <w:szCs w:val="24"/>
        </w:rPr>
        <w:t xml:space="preserve"> sector </w:t>
      </w:r>
      <w:r w:rsidR="00222A61" w:rsidRPr="00853727">
        <w:rPr>
          <w:rFonts w:ascii="Arial" w:hAnsi="Arial" w:cs="Arial"/>
          <w:sz w:val="24"/>
          <w:szCs w:val="24"/>
        </w:rPr>
        <w:t>within the</w:t>
      </w:r>
      <w:r w:rsidR="002C3055" w:rsidRPr="00853727">
        <w:rPr>
          <w:rFonts w:ascii="Arial" w:hAnsi="Arial" w:cs="Arial"/>
          <w:sz w:val="24"/>
          <w:szCs w:val="24"/>
        </w:rPr>
        <w:t xml:space="preserve"> new Lisburn</w:t>
      </w:r>
      <w:r w:rsidR="002C3055">
        <w:rPr>
          <w:rFonts w:ascii="Arial" w:hAnsi="Arial" w:cs="Arial"/>
          <w:sz w:val="24"/>
          <w:szCs w:val="24"/>
        </w:rPr>
        <w:t xml:space="preserve"> City &amp;</w:t>
      </w:r>
      <w:r w:rsidR="00222A61" w:rsidRPr="00B66F15">
        <w:rPr>
          <w:rFonts w:ascii="Arial" w:hAnsi="Arial" w:cs="Arial"/>
          <w:sz w:val="24"/>
          <w:szCs w:val="24"/>
        </w:rPr>
        <w:t xml:space="preserve"> Castlereagh</w:t>
      </w:r>
      <w:r w:rsidR="002C3055">
        <w:rPr>
          <w:rFonts w:ascii="Arial" w:hAnsi="Arial" w:cs="Arial"/>
          <w:sz w:val="24"/>
          <w:szCs w:val="24"/>
        </w:rPr>
        <w:t xml:space="preserve"> City</w:t>
      </w:r>
      <w:r w:rsidR="00222A61" w:rsidRPr="00B66F15">
        <w:rPr>
          <w:rFonts w:ascii="Arial" w:hAnsi="Arial" w:cs="Arial"/>
          <w:sz w:val="24"/>
          <w:szCs w:val="24"/>
        </w:rPr>
        <w:t xml:space="preserve"> Council </w:t>
      </w:r>
      <w:r w:rsidR="002C3055">
        <w:rPr>
          <w:rFonts w:ascii="Arial" w:hAnsi="Arial" w:cs="Arial"/>
          <w:sz w:val="24"/>
          <w:szCs w:val="24"/>
        </w:rPr>
        <w:t>Area</w:t>
      </w:r>
      <w:r w:rsidR="0091175A">
        <w:rPr>
          <w:rFonts w:ascii="Arial" w:hAnsi="Arial" w:cs="Arial"/>
          <w:sz w:val="24"/>
          <w:szCs w:val="24"/>
        </w:rPr>
        <w:t xml:space="preserve"> and examine the need for further retailing</w:t>
      </w:r>
      <w:r w:rsidR="00F47EC1" w:rsidRPr="00B66F15">
        <w:rPr>
          <w:rFonts w:ascii="Arial" w:hAnsi="Arial" w:cs="Arial"/>
          <w:sz w:val="24"/>
          <w:szCs w:val="24"/>
        </w:rPr>
        <w:t xml:space="preserve">. </w:t>
      </w:r>
      <w:r w:rsidR="002B1E5D">
        <w:rPr>
          <w:rFonts w:ascii="Arial" w:hAnsi="Arial" w:cs="Arial"/>
          <w:sz w:val="24"/>
          <w:szCs w:val="24"/>
        </w:rPr>
        <w:t>This baseline will support the preparation of the Plan Strategy and Local Policies Plan, and as the process evolves will be updated/amended as necessary taking account of all relevant new information made available.</w:t>
      </w:r>
    </w:p>
    <w:p w14:paraId="4F93FD2B" w14:textId="77777777" w:rsidR="00853727" w:rsidRDefault="00853727" w:rsidP="00515548">
      <w:pPr>
        <w:spacing w:after="0" w:line="360" w:lineRule="auto"/>
        <w:ind w:left="720" w:hanging="720"/>
        <w:rPr>
          <w:rFonts w:ascii="Arial" w:hAnsi="Arial" w:cs="Arial"/>
          <w:sz w:val="24"/>
          <w:szCs w:val="24"/>
        </w:rPr>
      </w:pPr>
    </w:p>
    <w:p w14:paraId="54183809" w14:textId="771238C8" w:rsidR="009B1666" w:rsidRDefault="005E2A67" w:rsidP="00515548">
      <w:pPr>
        <w:spacing w:after="0" w:line="360" w:lineRule="auto"/>
        <w:ind w:left="720" w:hanging="720"/>
        <w:rPr>
          <w:rFonts w:ascii="Arial" w:hAnsi="Arial" w:cs="Arial"/>
          <w:b/>
          <w:sz w:val="24"/>
          <w:szCs w:val="24"/>
        </w:rPr>
      </w:pPr>
      <w:r>
        <w:rPr>
          <w:rFonts w:ascii="Arial" w:hAnsi="Arial" w:cs="Arial"/>
          <w:sz w:val="24"/>
          <w:szCs w:val="24"/>
        </w:rPr>
        <w:t>5</w:t>
      </w:r>
      <w:r w:rsidR="009B1666">
        <w:rPr>
          <w:rFonts w:ascii="Arial" w:hAnsi="Arial" w:cs="Arial"/>
          <w:sz w:val="24"/>
          <w:szCs w:val="24"/>
        </w:rPr>
        <w:t>.</w:t>
      </w:r>
      <w:r>
        <w:rPr>
          <w:rFonts w:ascii="Arial" w:hAnsi="Arial" w:cs="Arial"/>
          <w:sz w:val="24"/>
          <w:szCs w:val="24"/>
        </w:rPr>
        <w:t>3</w:t>
      </w:r>
      <w:r w:rsidR="009B1666">
        <w:rPr>
          <w:rFonts w:ascii="Arial" w:hAnsi="Arial" w:cs="Arial"/>
          <w:sz w:val="24"/>
          <w:szCs w:val="24"/>
        </w:rPr>
        <w:tab/>
        <w:t>Further detail regarding Retailing and Town Centre Health Checks is provided in Technical Supplement 5 Retail Capacity Study which accompanies the draft Plan Strategy 2017-2032.</w:t>
      </w:r>
    </w:p>
    <w:p w14:paraId="5C05B371" w14:textId="6C626CF0" w:rsidR="004665C7" w:rsidRPr="00B66F15" w:rsidRDefault="004665C7" w:rsidP="00515548">
      <w:pPr>
        <w:spacing w:after="0" w:line="360" w:lineRule="auto"/>
        <w:ind w:left="720" w:hanging="720"/>
        <w:rPr>
          <w:rFonts w:ascii="Arial" w:hAnsi="Arial" w:cs="Arial"/>
          <w:b/>
          <w:sz w:val="24"/>
          <w:szCs w:val="24"/>
        </w:rPr>
      </w:pPr>
      <w:r w:rsidRPr="00B66F15">
        <w:rPr>
          <w:rFonts w:ascii="Arial" w:hAnsi="Arial" w:cs="Arial"/>
          <w:b/>
          <w:sz w:val="24"/>
          <w:szCs w:val="24"/>
        </w:rPr>
        <w:tab/>
      </w:r>
    </w:p>
    <w:p w14:paraId="4EC07A5F" w14:textId="174BBCBB" w:rsidR="006742ED" w:rsidRDefault="006742ED" w:rsidP="00515548">
      <w:pPr>
        <w:spacing w:after="0" w:line="360" w:lineRule="auto"/>
        <w:ind w:hanging="720"/>
        <w:rPr>
          <w:rFonts w:ascii="Arial" w:hAnsi="Arial" w:cs="Arial"/>
          <w:sz w:val="24"/>
          <w:szCs w:val="24"/>
        </w:rPr>
      </w:pPr>
    </w:p>
    <w:p w14:paraId="492366A1" w14:textId="77777777" w:rsidR="006742ED" w:rsidRDefault="006742ED" w:rsidP="00E532D8">
      <w:pPr>
        <w:spacing w:after="0" w:line="360" w:lineRule="auto"/>
        <w:rPr>
          <w:rFonts w:ascii="Arial" w:hAnsi="Arial" w:cs="Arial"/>
          <w:sz w:val="24"/>
          <w:szCs w:val="24"/>
        </w:rPr>
      </w:pPr>
    </w:p>
    <w:p w14:paraId="6E24F957" w14:textId="77777777" w:rsidR="006742ED" w:rsidRDefault="006742ED" w:rsidP="00E532D8">
      <w:pPr>
        <w:spacing w:after="0" w:line="360" w:lineRule="auto"/>
        <w:rPr>
          <w:rFonts w:ascii="Arial" w:hAnsi="Arial" w:cs="Arial"/>
          <w:sz w:val="24"/>
          <w:szCs w:val="24"/>
        </w:rPr>
      </w:pPr>
    </w:p>
    <w:p w14:paraId="1B7E6A0E" w14:textId="77777777" w:rsidR="006742ED" w:rsidRDefault="006742ED" w:rsidP="00E532D8">
      <w:pPr>
        <w:spacing w:after="0" w:line="360" w:lineRule="auto"/>
        <w:rPr>
          <w:rFonts w:ascii="Arial" w:hAnsi="Arial" w:cs="Arial"/>
          <w:sz w:val="24"/>
          <w:szCs w:val="24"/>
        </w:rPr>
      </w:pPr>
    </w:p>
    <w:p w14:paraId="5BB760D8" w14:textId="77777777" w:rsidR="006742ED" w:rsidRDefault="006742ED" w:rsidP="00E532D8">
      <w:pPr>
        <w:spacing w:after="0" w:line="360" w:lineRule="auto"/>
        <w:rPr>
          <w:rFonts w:ascii="Arial" w:hAnsi="Arial" w:cs="Arial"/>
          <w:sz w:val="24"/>
          <w:szCs w:val="24"/>
        </w:rPr>
      </w:pPr>
    </w:p>
    <w:p w14:paraId="250B1C6E" w14:textId="77777777" w:rsidR="006742ED" w:rsidRDefault="006742ED" w:rsidP="00E532D8">
      <w:pPr>
        <w:spacing w:after="0" w:line="360" w:lineRule="auto"/>
        <w:rPr>
          <w:rFonts w:ascii="Arial" w:hAnsi="Arial" w:cs="Arial"/>
          <w:sz w:val="24"/>
          <w:szCs w:val="24"/>
        </w:rPr>
      </w:pPr>
    </w:p>
    <w:p w14:paraId="364E7942" w14:textId="77777777" w:rsidR="006742ED" w:rsidRDefault="006742ED" w:rsidP="00E532D8">
      <w:pPr>
        <w:spacing w:after="0" w:line="360" w:lineRule="auto"/>
        <w:rPr>
          <w:rFonts w:ascii="Arial" w:hAnsi="Arial" w:cs="Arial"/>
          <w:sz w:val="24"/>
          <w:szCs w:val="24"/>
        </w:rPr>
      </w:pPr>
    </w:p>
    <w:p w14:paraId="7B8EB5E2" w14:textId="77777777" w:rsidR="006742ED" w:rsidRDefault="006742ED" w:rsidP="00E532D8">
      <w:pPr>
        <w:spacing w:after="0" w:line="360" w:lineRule="auto"/>
        <w:rPr>
          <w:rFonts w:ascii="Arial" w:hAnsi="Arial" w:cs="Arial"/>
          <w:sz w:val="24"/>
          <w:szCs w:val="24"/>
        </w:rPr>
      </w:pPr>
    </w:p>
    <w:p w14:paraId="2CE4A84C" w14:textId="77777777" w:rsidR="006742ED" w:rsidRDefault="006742ED" w:rsidP="00E532D8">
      <w:pPr>
        <w:spacing w:after="0" w:line="360" w:lineRule="auto"/>
        <w:rPr>
          <w:rFonts w:ascii="Arial" w:hAnsi="Arial" w:cs="Arial"/>
          <w:sz w:val="24"/>
          <w:szCs w:val="24"/>
        </w:rPr>
      </w:pPr>
    </w:p>
    <w:p w14:paraId="5B193590" w14:textId="77777777" w:rsidR="006742ED" w:rsidRDefault="006742ED" w:rsidP="00E532D8">
      <w:pPr>
        <w:spacing w:after="0" w:line="360" w:lineRule="auto"/>
        <w:rPr>
          <w:rFonts w:ascii="Arial" w:hAnsi="Arial" w:cs="Arial"/>
          <w:sz w:val="24"/>
          <w:szCs w:val="24"/>
        </w:rPr>
      </w:pPr>
    </w:p>
    <w:p w14:paraId="133FAF86" w14:textId="087F5C09" w:rsidR="00FD0495" w:rsidRDefault="00FD0495" w:rsidP="00E532D8">
      <w:pPr>
        <w:spacing w:after="0" w:line="360" w:lineRule="auto"/>
        <w:rPr>
          <w:noProof/>
        </w:rPr>
      </w:pPr>
    </w:p>
    <w:p w14:paraId="18FA820A" w14:textId="77777777" w:rsidR="00723B0B" w:rsidRDefault="00723B0B" w:rsidP="00E532D8">
      <w:pPr>
        <w:spacing w:after="0" w:line="360" w:lineRule="auto"/>
        <w:rPr>
          <w:noProof/>
        </w:rPr>
      </w:pPr>
    </w:p>
    <w:p w14:paraId="13CAA87A" w14:textId="729DBBB2" w:rsidR="00723B0B" w:rsidRPr="0071477F" w:rsidRDefault="00723B0B" w:rsidP="00E532D8">
      <w:pPr>
        <w:spacing w:after="0" w:line="360" w:lineRule="auto"/>
        <w:rPr>
          <w:b/>
          <w:noProof/>
        </w:rPr>
      </w:pPr>
      <w:r w:rsidRPr="0071477F">
        <w:rPr>
          <w:rFonts w:ascii="Arial" w:hAnsi="Arial" w:cs="Arial"/>
          <w:b/>
          <w:bCs/>
          <w:noProof/>
        </w:rPr>
        <w:lastRenderedPageBreak/>
        <w:drawing>
          <wp:anchor distT="0" distB="0" distL="114300" distR="114300" simplePos="0" relativeHeight="251666432" behindDoc="0" locked="0" layoutInCell="1" allowOverlap="1" wp14:anchorId="698DF054" wp14:editId="315DAFD5">
            <wp:simplePos x="0" y="0"/>
            <wp:positionH relativeFrom="column">
              <wp:posOffset>-281354</wp:posOffset>
            </wp:positionH>
            <wp:positionV relativeFrom="paragraph">
              <wp:posOffset>339871</wp:posOffset>
            </wp:positionV>
            <wp:extent cx="6448681" cy="480631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681" cy="4806315"/>
                    </a:xfrm>
                    <a:prstGeom prst="rect">
                      <a:avLst/>
                    </a:prstGeom>
                    <a:noFill/>
                  </pic:spPr>
                </pic:pic>
              </a:graphicData>
            </a:graphic>
          </wp:anchor>
        </w:drawing>
      </w:r>
      <w:r w:rsidRPr="0071477F">
        <w:rPr>
          <w:b/>
          <w:noProof/>
        </w:rPr>
        <w:t>Appendix 1 Lisburn City Centre</w:t>
      </w:r>
    </w:p>
    <w:p w14:paraId="60AE0D63" w14:textId="69B57D88" w:rsidR="00723B0B" w:rsidRDefault="00723B0B" w:rsidP="00E532D8">
      <w:pPr>
        <w:spacing w:after="0" w:line="360" w:lineRule="auto"/>
        <w:rPr>
          <w:rFonts w:ascii="Arial" w:hAnsi="Arial" w:cs="Arial"/>
          <w:bCs/>
        </w:rPr>
      </w:pPr>
    </w:p>
    <w:p w14:paraId="09DE482B" w14:textId="6B3B3F7B" w:rsidR="00FD0495" w:rsidRDefault="00FD0495" w:rsidP="00E532D8">
      <w:pPr>
        <w:spacing w:after="0" w:line="360" w:lineRule="auto"/>
        <w:rPr>
          <w:rFonts w:ascii="Arial" w:hAnsi="Arial" w:cs="Arial"/>
          <w:bCs/>
        </w:rPr>
      </w:pPr>
    </w:p>
    <w:p w14:paraId="79835E0B" w14:textId="77777777" w:rsidR="00723B0B" w:rsidRDefault="00723B0B" w:rsidP="00E532D8">
      <w:pPr>
        <w:spacing w:after="0" w:line="360" w:lineRule="auto"/>
        <w:rPr>
          <w:rFonts w:ascii="Arial" w:hAnsi="Arial" w:cs="Arial"/>
          <w:bCs/>
        </w:rPr>
      </w:pPr>
    </w:p>
    <w:p w14:paraId="776175D5" w14:textId="77777777" w:rsidR="00723B0B" w:rsidRDefault="00723B0B" w:rsidP="00E532D8">
      <w:pPr>
        <w:spacing w:after="0" w:line="360" w:lineRule="auto"/>
        <w:rPr>
          <w:rFonts w:ascii="Arial" w:hAnsi="Arial" w:cs="Arial"/>
          <w:bCs/>
        </w:rPr>
      </w:pPr>
    </w:p>
    <w:p w14:paraId="70F273EC" w14:textId="77777777" w:rsidR="00723B0B" w:rsidRDefault="00723B0B" w:rsidP="00E532D8">
      <w:pPr>
        <w:spacing w:after="0" w:line="360" w:lineRule="auto"/>
        <w:rPr>
          <w:rFonts w:ascii="Arial" w:hAnsi="Arial" w:cs="Arial"/>
          <w:bCs/>
        </w:rPr>
      </w:pPr>
    </w:p>
    <w:p w14:paraId="20561534" w14:textId="77777777" w:rsidR="00723B0B" w:rsidRDefault="00723B0B" w:rsidP="00E532D8">
      <w:pPr>
        <w:spacing w:after="0" w:line="360" w:lineRule="auto"/>
        <w:rPr>
          <w:rFonts w:ascii="Arial" w:hAnsi="Arial" w:cs="Arial"/>
          <w:bCs/>
        </w:rPr>
      </w:pPr>
    </w:p>
    <w:p w14:paraId="5B45A203" w14:textId="77777777" w:rsidR="00723B0B" w:rsidRDefault="00723B0B" w:rsidP="00E532D8">
      <w:pPr>
        <w:spacing w:after="0" w:line="360" w:lineRule="auto"/>
        <w:rPr>
          <w:rFonts w:ascii="Arial" w:hAnsi="Arial" w:cs="Arial"/>
          <w:bCs/>
        </w:rPr>
      </w:pPr>
    </w:p>
    <w:p w14:paraId="60905F5E" w14:textId="77777777" w:rsidR="00723B0B" w:rsidRDefault="00723B0B" w:rsidP="00E532D8">
      <w:pPr>
        <w:spacing w:after="0" w:line="360" w:lineRule="auto"/>
        <w:rPr>
          <w:rFonts w:ascii="Arial" w:hAnsi="Arial" w:cs="Arial"/>
          <w:bCs/>
        </w:rPr>
      </w:pPr>
    </w:p>
    <w:p w14:paraId="21783818" w14:textId="77777777" w:rsidR="00723B0B" w:rsidRDefault="00723B0B" w:rsidP="00E532D8">
      <w:pPr>
        <w:spacing w:after="0" w:line="360" w:lineRule="auto"/>
        <w:rPr>
          <w:rFonts w:ascii="Arial" w:hAnsi="Arial" w:cs="Arial"/>
          <w:bCs/>
        </w:rPr>
      </w:pPr>
    </w:p>
    <w:p w14:paraId="14504628" w14:textId="71B30B7F" w:rsidR="00723B0B" w:rsidRPr="0071477F" w:rsidRDefault="00723B0B" w:rsidP="00E532D8">
      <w:pPr>
        <w:spacing w:after="0" w:line="360" w:lineRule="auto"/>
        <w:rPr>
          <w:rFonts w:ascii="Arial" w:hAnsi="Arial" w:cs="Arial"/>
          <w:b/>
          <w:bCs/>
        </w:rPr>
      </w:pPr>
      <w:r w:rsidRPr="0071477F">
        <w:rPr>
          <w:rFonts w:ascii="Arial" w:hAnsi="Arial" w:cs="Arial"/>
          <w:b/>
          <w:bCs/>
        </w:rPr>
        <w:t xml:space="preserve">Appendix 2 </w:t>
      </w:r>
      <w:proofErr w:type="spellStart"/>
      <w:r w:rsidRPr="0071477F">
        <w:rPr>
          <w:rFonts w:ascii="Arial" w:hAnsi="Arial" w:cs="Arial"/>
          <w:b/>
          <w:bCs/>
        </w:rPr>
        <w:t>Sprucefield</w:t>
      </w:r>
      <w:proofErr w:type="spellEnd"/>
      <w:ins w:id="1" w:author="Michael McGrath" w:date="2019-11-20T16:00:00Z">
        <w:r w:rsidRPr="0071477F">
          <w:rPr>
            <w:rFonts w:ascii="Arial" w:hAnsi="Arial" w:cs="Arial"/>
            <w:b/>
            <w:bCs/>
            <w:noProof/>
          </w:rPr>
          <w:drawing>
            <wp:anchor distT="0" distB="0" distL="114300" distR="114300" simplePos="0" relativeHeight="251665408" behindDoc="1" locked="0" layoutInCell="1" allowOverlap="1" wp14:anchorId="5F450A75" wp14:editId="167869B4">
              <wp:simplePos x="0" y="0"/>
              <wp:positionH relativeFrom="column">
                <wp:posOffset>-468923</wp:posOffset>
              </wp:positionH>
              <wp:positionV relativeFrom="paragraph">
                <wp:posOffset>240665</wp:posOffset>
              </wp:positionV>
              <wp:extent cx="6965950" cy="4929558"/>
              <wp:effectExtent l="0" t="0" r="6350" b="4445"/>
              <wp:wrapNone/>
              <wp:docPr id="20" name="Picture 20" descr="Y:\Development Plan\PLAN STRATEGY\DRAFT PLAN STRATEGY\DRAFT PLAN STRATEGY CHAPTERS\PS Maps\SPRUCE\PS Spruce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PLAN STRATEGY\DRAFT PLAN STRATEGY\DRAFT PLAN STRATEGY CHAPTERS\PS Maps\SPRUCE\PS Sprucefiel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65950" cy="4929558"/>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4487FF8" w14:textId="48015D51" w:rsidR="00FD0495" w:rsidRDefault="00FD0495" w:rsidP="00E532D8">
      <w:pPr>
        <w:spacing w:after="0" w:line="360" w:lineRule="auto"/>
        <w:rPr>
          <w:noProof/>
        </w:rPr>
      </w:pPr>
    </w:p>
    <w:p w14:paraId="7765C630" w14:textId="77777777" w:rsidR="00723B0B" w:rsidRDefault="00723B0B" w:rsidP="00E532D8">
      <w:pPr>
        <w:spacing w:after="0" w:line="360" w:lineRule="auto"/>
        <w:rPr>
          <w:noProof/>
        </w:rPr>
      </w:pPr>
    </w:p>
    <w:p w14:paraId="44D1CA99" w14:textId="77777777" w:rsidR="00723B0B" w:rsidRDefault="00723B0B" w:rsidP="00E532D8">
      <w:pPr>
        <w:spacing w:after="0" w:line="360" w:lineRule="auto"/>
        <w:rPr>
          <w:noProof/>
        </w:rPr>
      </w:pPr>
    </w:p>
    <w:p w14:paraId="3F561ABC" w14:textId="77777777" w:rsidR="00723B0B" w:rsidRDefault="00723B0B" w:rsidP="00E532D8">
      <w:pPr>
        <w:spacing w:after="0" w:line="360" w:lineRule="auto"/>
        <w:rPr>
          <w:noProof/>
        </w:rPr>
      </w:pPr>
    </w:p>
    <w:p w14:paraId="654C7F41" w14:textId="77777777" w:rsidR="00723B0B" w:rsidRDefault="00723B0B" w:rsidP="00E532D8">
      <w:pPr>
        <w:spacing w:after="0" w:line="360" w:lineRule="auto"/>
        <w:rPr>
          <w:noProof/>
        </w:rPr>
      </w:pPr>
    </w:p>
    <w:p w14:paraId="42BABC1A" w14:textId="77777777" w:rsidR="00723B0B" w:rsidRDefault="00723B0B" w:rsidP="00E532D8">
      <w:pPr>
        <w:spacing w:after="0" w:line="360" w:lineRule="auto"/>
        <w:rPr>
          <w:noProof/>
        </w:rPr>
      </w:pPr>
    </w:p>
    <w:p w14:paraId="10CF02F8" w14:textId="77777777" w:rsidR="00723B0B" w:rsidRDefault="00723B0B" w:rsidP="00E532D8">
      <w:pPr>
        <w:spacing w:after="0" w:line="360" w:lineRule="auto"/>
        <w:rPr>
          <w:noProof/>
        </w:rPr>
      </w:pPr>
    </w:p>
    <w:p w14:paraId="70B1AF8B" w14:textId="77777777" w:rsidR="00723B0B" w:rsidRDefault="00723B0B" w:rsidP="00E532D8">
      <w:pPr>
        <w:spacing w:after="0" w:line="360" w:lineRule="auto"/>
        <w:rPr>
          <w:noProof/>
        </w:rPr>
      </w:pPr>
    </w:p>
    <w:p w14:paraId="6BA86453" w14:textId="77777777" w:rsidR="00723B0B" w:rsidRDefault="00723B0B" w:rsidP="00E532D8">
      <w:pPr>
        <w:spacing w:after="0" w:line="360" w:lineRule="auto"/>
        <w:rPr>
          <w:noProof/>
        </w:rPr>
      </w:pPr>
    </w:p>
    <w:p w14:paraId="361DB5AB" w14:textId="77777777" w:rsidR="00723B0B" w:rsidRDefault="00723B0B" w:rsidP="00E532D8">
      <w:pPr>
        <w:spacing w:after="0" w:line="360" w:lineRule="auto"/>
        <w:rPr>
          <w:noProof/>
        </w:rPr>
      </w:pPr>
    </w:p>
    <w:p w14:paraId="2CCF4228" w14:textId="77777777" w:rsidR="00723B0B" w:rsidRDefault="00723B0B" w:rsidP="00E532D8">
      <w:pPr>
        <w:spacing w:after="0" w:line="360" w:lineRule="auto"/>
        <w:rPr>
          <w:noProof/>
        </w:rPr>
      </w:pPr>
    </w:p>
    <w:p w14:paraId="2629B4A0" w14:textId="77777777" w:rsidR="00723B0B" w:rsidRDefault="00723B0B" w:rsidP="00E532D8">
      <w:pPr>
        <w:spacing w:after="0" w:line="360" w:lineRule="auto"/>
        <w:rPr>
          <w:noProof/>
        </w:rPr>
      </w:pPr>
    </w:p>
    <w:p w14:paraId="29032B87" w14:textId="77777777" w:rsidR="00723B0B" w:rsidRDefault="00723B0B" w:rsidP="00E532D8">
      <w:pPr>
        <w:spacing w:after="0" w:line="360" w:lineRule="auto"/>
        <w:rPr>
          <w:noProof/>
        </w:rPr>
      </w:pPr>
    </w:p>
    <w:p w14:paraId="79A9A5DE" w14:textId="77777777" w:rsidR="00723B0B" w:rsidRDefault="00723B0B" w:rsidP="00E532D8">
      <w:pPr>
        <w:spacing w:after="0" w:line="360" w:lineRule="auto"/>
        <w:rPr>
          <w:noProof/>
        </w:rPr>
      </w:pPr>
    </w:p>
    <w:p w14:paraId="7C4D2EF4" w14:textId="77777777" w:rsidR="00723B0B" w:rsidRDefault="00723B0B" w:rsidP="00E532D8">
      <w:pPr>
        <w:spacing w:after="0" w:line="360" w:lineRule="auto"/>
        <w:rPr>
          <w:noProof/>
        </w:rPr>
      </w:pPr>
    </w:p>
    <w:p w14:paraId="380F49D7" w14:textId="77777777" w:rsidR="00723B0B" w:rsidRDefault="00723B0B" w:rsidP="00E532D8">
      <w:pPr>
        <w:spacing w:after="0" w:line="360" w:lineRule="auto"/>
        <w:rPr>
          <w:noProof/>
        </w:rPr>
      </w:pPr>
    </w:p>
    <w:p w14:paraId="3D90990B" w14:textId="77777777" w:rsidR="00723B0B" w:rsidRDefault="00723B0B" w:rsidP="00E532D8">
      <w:pPr>
        <w:spacing w:after="0" w:line="360" w:lineRule="auto"/>
        <w:rPr>
          <w:noProof/>
        </w:rPr>
      </w:pPr>
    </w:p>
    <w:p w14:paraId="6F4C0FF6" w14:textId="77777777" w:rsidR="00723B0B" w:rsidRDefault="00723B0B" w:rsidP="00E532D8">
      <w:pPr>
        <w:spacing w:after="0" w:line="360" w:lineRule="auto"/>
        <w:rPr>
          <w:noProof/>
        </w:rPr>
      </w:pPr>
    </w:p>
    <w:p w14:paraId="540D4FD2" w14:textId="77777777" w:rsidR="00723B0B" w:rsidRDefault="00723B0B" w:rsidP="00E532D8">
      <w:pPr>
        <w:spacing w:after="0" w:line="360" w:lineRule="auto"/>
        <w:rPr>
          <w:noProof/>
        </w:rPr>
      </w:pPr>
    </w:p>
    <w:p w14:paraId="1DBC0415" w14:textId="77777777" w:rsidR="00723B0B" w:rsidRDefault="00723B0B" w:rsidP="00E532D8">
      <w:pPr>
        <w:spacing w:after="0" w:line="360" w:lineRule="auto"/>
        <w:rPr>
          <w:noProof/>
        </w:rPr>
      </w:pPr>
    </w:p>
    <w:p w14:paraId="50F55678" w14:textId="77777777" w:rsidR="00723B0B" w:rsidRDefault="00723B0B" w:rsidP="00E532D8">
      <w:pPr>
        <w:spacing w:after="0" w:line="360" w:lineRule="auto"/>
        <w:rPr>
          <w:noProof/>
        </w:rPr>
      </w:pPr>
    </w:p>
    <w:p w14:paraId="6F032650" w14:textId="77777777" w:rsidR="00723B0B" w:rsidRDefault="00723B0B" w:rsidP="00E532D8">
      <w:pPr>
        <w:spacing w:after="0" w:line="360" w:lineRule="auto"/>
        <w:rPr>
          <w:noProof/>
        </w:rPr>
      </w:pPr>
    </w:p>
    <w:p w14:paraId="66E1BA67" w14:textId="77777777" w:rsidR="00723B0B" w:rsidRDefault="00723B0B" w:rsidP="00E532D8">
      <w:pPr>
        <w:spacing w:after="0" w:line="360" w:lineRule="auto"/>
        <w:rPr>
          <w:noProof/>
        </w:rPr>
      </w:pPr>
    </w:p>
    <w:p w14:paraId="7CB8FE9F" w14:textId="77777777" w:rsidR="00723B0B" w:rsidRDefault="00723B0B" w:rsidP="00E532D8">
      <w:pPr>
        <w:spacing w:after="0" w:line="360" w:lineRule="auto"/>
        <w:rPr>
          <w:noProof/>
        </w:rPr>
      </w:pPr>
    </w:p>
    <w:p w14:paraId="600D079B" w14:textId="77777777" w:rsidR="00723B0B" w:rsidRDefault="00723B0B" w:rsidP="00E532D8">
      <w:pPr>
        <w:spacing w:after="0" w:line="360" w:lineRule="auto"/>
        <w:rPr>
          <w:noProof/>
        </w:rPr>
      </w:pPr>
    </w:p>
    <w:p w14:paraId="6EE9AA3C" w14:textId="6560DD1D" w:rsidR="00723B0B" w:rsidRPr="0071477F" w:rsidRDefault="00723B0B" w:rsidP="00E532D8">
      <w:pPr>
        <w:spacing w:after="0" w:line="360" w:lineRule="auto"/>
        <w:rPr>
          <w:b/>
          <w:noProof/>
        </w:rPr>
      </w:pPr>
      <w:r w:rsidRPr="0071477F">
        <w:rPr>
          <w:b/>
          <w:noProof/>
        </w:rPr>
        <w:lastRenderedPageBreak/>
        <w:t>Appendix 3 Carryduff</w:t>
      </w:r>
    </w:p>
    <w:p w14:paraId="61892517" w14:textId="77777777" w:rsidR="00723B0B" w:rsidRDefault="00723B0B" w:rsidP="00E532D8">
      <w:pPr>
        <w:spacing w:after="0" w:line="360" w:lineRule="auto"/>
        <w:rPr>
          <w:noProof/>
        </w:rPr>
      </w:pPr>
    </w:p>
    <w:p w14:paraId="1534B357" w14:textId="2A1373F5" w:rsidR="00723B0B" w:rsidRDefault="00723B0B" w:rsidP="00E532D8">
      <w:pPr>
        <w:spacing w:after="0" w:line="360" w:lineRule="auto"/>
        <w:rPr>
          <w:noProof/>
        </w:rPr>
      </w:pPr>
      <w:ins w:id="2" w:author="Michael McGrath" w:date="2019-11-21T10:51:00Z">
        <w:r w:rsidRPr="0090767A">
          <w:rPr>
            <w:rFonts w:ascii="Arial" w:hAnsi="Arial" w:cs="Arial"/>
            <w:bCs/>
            <w:noProof/>
          </w:rPr>
          <w:drawing>
            <wp:inline distT="0" distB="0" distL="0" distR="0" wp14:anchorId="475445DC" wp14:editId="65B114F1">
              <wp:extent cx="5733920" cy="4538296"/>
              <wp:effectExtent l="0" t="0" r="635" b="0"/>
              <wp:docPr id="9" name="Picture 9" descr="Y:\Development Plan\PLAN STRATEGY\DRAFT PLAN STRATEGY\DRAFT PLAN STRATEGY CHAPTERS\PS Maps\Town Centres\PS Carryduff Town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PLAN STRATEGY\DRAFT PLAN STRATEGY\DRAFT PLAN STRATEGY CHAPTERS\PS Maps\Town Centres\PS Carryduff Town Cent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296" cy="4539385"/>
                      </a:xfrm>
                      <a:prstGeom prst="rect">
                        <a:avLst/>
                      </a:prstGeom>
                      <a:noFill/>
                      <a:ln>
                        <a:noFill/>
                      </a:ln>
                    </pic:spPr>
                  </pic:pic>
                </a:graphicData>
              </a:graphic>
            </wp:inline>
          </w:drawing>
        </w:r>
      </w:ins>
    </w:p>
    <w:p w14:paraId="21D0C7AE" w14:textId="77777777" w:rsidR="00723B0B" w:rsidRDefault="00723B0B" w:rsidP="00E532D8">
      <w:pPr>
        <w:spacing w:after="0" w:line="360" w:lineRule="auto"/>
        <w:rPr>
          <w:rFonts w:ascii="Arial" w:hAnsi="Arial" w:cs="Arial"/>
          <w:bCs/>
        </w:rPr>
      </w:pPr>
    </w:p>
    <w:p w14:paraId="746EC7FF" w14:textId="0F63660D" w:rsidR="00FD0495" w:rsidRDefault="00FD0495" w:rsidP="00E532D8">
      <w:pPr>
        <w:spacing w:after="0" w:line="360" w:lineRule="auto"/>
        <w:rPr>
          <w:noProof/>
        </w:rPr>
      </w:pPr>
    </w:p>
    <w:p w14:paraId="734EBFBC" w14:textId="77777777" w:rsidR="00723B0B" w:rsidRDefault="00723B0B" w:rsidP="00E532D8">
      <w:pPr>
        <w:spacing w:after="0" w:line="360" w:lineRule="auto"/>
        <w:rPr>
          <w:noProof/>
        </w:rPr>
      </w:pPr>
    </w:p>
    <w:p w14:paraId="796FD7D2" w14:textId="77777777" w:rsidR="00723B0B" w:rsidRDefault="00723B0B" w:rsidP="00E532D8">
      <w:pPr>
        <w:spacing w:after="0" w:line="360" w:lineRule="auto"/>
        <w:rPr>
          <w:noProof/>
        </w:rPr>
      </w:pPr>
    </w:p>
    <w:p w14:paraId="52B78029" w14:textId="77777777" w:rsidR="00723B0B" w:rsidRDefault="00723B0B" w:rsidP="00E532D8">
      <w:pPr>
        <w:spacing w:after="0" w:line="360" w:lineRule="auto"/>
        <w:rPr>
          <w:noProof/>
        </w:rPr>
      </w:pPr>
    </w:p>
    <w:p w14:paraId="64BC7BE2" w14:textId="77777777" w:rsidR="00723B0B" w:rsidRDefault="00723B0B" w:rsidP="00E532D8">
      <w:pPr>
        <w:spacing w:after="0" w:line="360" w:lineRule="auto"/>
        <w:rPr>
          <w:noProof/>
        </w:rPr>
      </w:pPr>
    </w:p>
    <w:p w14:paraId="2DE988E2" w14:textId="77777777" w:rsidR="00723B0B" w:rsidRDefault="00723B0B" w:rsidP="00E532D8">
      <w:pPr>
        <w:spacing w:after="0" w:line="360" w:lineRule="auto"/>
        <w:rPr>
          <w:noProof/>
        </w:rPr>
      </w:pPr>
    </w:p>
    <w:p w14:paraId="733522A3" w14:textId="18878E95" w:rsidR="00723B0B" w:rsidRPr="0071477F" w:rsidRDefault="00723B0B" w:rsidP="00E532D8">
      <w:pPr>
        <w:spacing w:after="0" w:line="360" w:lineRule="auto"/>
        <w:rPr>
          <w:b/>
          <w:noProof/>
        </w:rPr>
      </w:pPr>
      <w:r w:rsidRPr="0071477F">
        <w:rPr>
          <w:b/>
          <w:noProof/>
        </w:rPr>
        <w:lastRenderedPageBreak/>
        <w:t xml:space="preserve">Appendix 4 Forestside  </w:t>
      </w:r>
    </w:p>
    <w:p w14:paraId="587EAD91" w14:textId="2375B2F6" w:rsidR="00723B0B" w:rsidRDefault="00723B0B" w:rsidP="00E532D8">
      <w:pPr>
        <w:spacing w:after="0" w:line="360" w:lineRule="auto"/>
        <w:rPr>
          <w:rFonts w:ascii="Arial" w:hAnsi="Arial" w:cs="Arial"/>
          <w:bCs/>
        </w:rPr>
      </w:pPr>
      <w:ins w:id="3" w:author="Michael McGrath" w:date="2019-11-20T16:23:00Z">
        <w:r w:rsidRPr="00904032">
          <w:rPr>
            <w:rFonts w:ascii="Arial" w:hAnsi="Arial" w:cs="Arial"/>
            <w:bCs/>
            <w:noProof/>
          </w:rPr>
          <w:drawing>
            <wp:anchor distT="0" distB="0" distL="114300" distR="114300" simplePos="0" relativeHeight="251668480" behindDoc="1" locked="0" layoutInCell="1" allowOverlap="1" wp14:anchorId="1658AB15" wp14:editId="75901AB5">
              <wp:simplePos x="0" y="0"/>
              <wp:positionH relativeFrom="column">
                <wp:posOffset>-597877</wp:posOffset>
              </wp:positionH>
              <wp:positionV relativeFrom="paragraph">
                <wp:posOffset>151765</wp:posOffset>
              </wp:positionV>
              <wp:extent cx="6965950" cy="4929505"/>
              <wp:effectExtent l="0" t="0" r="6350" b="4445"/>
              <wp:wrapNone/>
              <wp:docPr id="26" name="Picture 26" descr="Y:\Development Plan\PLAN STRATEGY\UPDATED POSITION PAPERS\Draft updated papers\Maps\PS Fores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 Plan\PLAN STRATEGY\UPDATED POSITION PAPERS\Draft updated papers\Maps\PS Forestsid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65950" cy="492950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3BC45A2" w14:textId="77777777" w:rsidR="005030D9" w:rsidRDefault="005030D9" w:rsidP="00E532D8">
      <w:pPr>
        <w:spacing w:after="0" w:line="360" w:lineRule="auto"/>
        <w:rPr>
          <w:rFonts w:ascii="Arial" w:hAnsi="Arial" w:cs="Arial"/>
          <w:bCs/>
        </w:rPr>
      </w:pPr>
    </w:p>
    <w:p w14:paraId="78C8471E" w14:textId="77777777" w:rsidR="005030D9" w:rsidRDefault="005030D9" w:rsidP="00E532D8">
      <w:pPr>
        <w:spacing w:after="0" w:line="360" w:lineRule="auto"/>
        <w:rPr>
          <w:rFonts w:ascii="Arial" w:hAnsi="Arial" w:cs="Arial"/>
          <w:bCs/>
        </w:rPr>
      </w:pPr>
    </w:p>
    <w:p w14:paraId="225D792D" w14:textId="77777777" w:rsidR="001B6162" w:rsidRDefault="001B6162" w:rsidP="00E532D8">
      <w:pPr>
        <w:spacing w:after="0" w:line="360" w:lineRule="auto"/>
        <w:rPr>
          <w:rFonts w:ascii="Arial" w:hAnsi="Arial" w:cs="Arial"/>
          <w:bCs/>
        </w:rPr>
      </w:pPr>
    </w:p>
    <w:p w14:paraId="557575A6" w14:textId="77777777" w:rsidR="00096AE6" w:rsidRPr="002A125F" w:rsidRDefault="00096AE6" w:rsidP="00E532D8">
      <w:pPr>
        <w:widowControl w:val="0"/>
        <w:tabs>
          <w:tab w:val="left" w:pos="2012"/>
          <w:tab w:val="left" w:pos="2013"/>
        </w:tabs>
        <w:autoSpaceDE w:val="0"/>
        <w:autoSpaceDN w:val="0"/>
        <w:spacing w:after="0" w:line="360" w:lineRule="auto"/>
        <w:rPr>
          <w:rFonts w:ascii="Arial" w:hAnsi="Arial" w:cs="Arial"/>
          <w:bCs/>
        </w:rPr>
      </w:pPr>
      <w:bookmarkStart w:id="4" w:name="_bookmark49"/>
      <w:bookmarkStart w:id="5" w:name="_bookmark50"/>
      <w:bookmarkStart w:id="6" w:name="_bookmark51"/>
      <w:bookmarkStart w:id="7" w:name="_bookmark52"/>
      <w:bookmarkStart w:id="8" w:name="_bookmark53"/>
      <w:bookmarkStart w:id="9" w:name="_bookmark54"/>
      <w:bookmarkEnd w:id="4"/>
      <w:bookmarkEnd w:id="5"/>
      <w:bookmarkEnd w:id="6"/>
      <w:bookmarkEnd w:id="7"/>
      <w:bookmarkEnd w:id="8"/>
      <w:bookmarkEnd w:id="9"/>
    </w:p>
    <w:sectPr w:rsidR="00096AE6" w:rsidRPr="002A125F" w:rsidSect="00C91A81">
      <w:footerReference w:type="even" r:id="rId19"/>
      <w:footerReference w:type="default" r:id="rId20"/>
      <w:pgSz w:w="11910" w:h="16840"/>
      <w:pgMar w:top="1440" w:right="1440" w:bottom="1440" w:left="1440" w:header="0" w:footer="76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9D796" w14:textId="77777777" w:rsidR="009E2495" w:rsidRDefault="009E2495">
      <w:r>
        <w:separator/>
      </w:r>
    </w:p>
  </w:endnote>
  <w:endnote w:type="continuationSeparator" w:id="0">
    <w:p w14:paraId="733B4A36" w14:textId="77777777" w:rsidR="009E2495" w:rsidRDefault="009E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FD2D4" w14:textId="77777777" w:rsidR="009E2495" w:rsidRDefault="009E2495" w:rsidP="00BE33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C7C81D" w14:textId="77777777" w:rsidR="009E2495" w:rsidRDefault="009E2495">
    <w:pPr>
      <w:pStyle w:val="Footer"/>
    </w:pPr>
  </w:p>
  <w:p w14:paraId="6B100F9C" w14:textId="77777777" w:rsidR="009E2495" w:rsidRDefault="009E2495"/>
  <w:p w14:paraId="78CF3D3A" w14:textId="77777777" w:rsidR="009E2495" w:rsidRDefault="009E2495"/>
  <w:p w14:paraId="1D520104" w14:textId="77777777" w:rsidR="009E2495" w:rsidRDefault="009E2495"/>
  <w:p w14:paraId="5AF333C1" w14:textId="77777777" w:rsidR="009E2495" w:rsidRDefault="009E2495"/>
  <w:p w14:paraId="4BA0A2EB" w14:textId="77777777" w:rsidR="009E2495" w:rsidRDefault="009E2495"/>
  <w:p w14:paraId="453AA6E6" w14:textId="77777777" w:rsidR="009E2495" w:rsidRDefault="009E24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465591"/>
      <w:docPartObj>
        <w:docPartGallery w:val="Page Numbers (Bottom of Page)"/>
        <w:docPartUnique/>
      </w:docPartObj>
    </w:sdtPr>
    <w:sdtEndPr>
      <w:rPr>
        <w:noProof/>
      </w:rPr>
    </w:sdtEndPr>
    <w:sdtContent>
      <w:p w14:paraId="4CE64D9A" w14:textId="77777777" w:rsidR="009E2495" w:rsidRDefault="009E2495">
        <w:pPr>
          <w:pStyle w:val="Footer"/>
          <w:jc w:val="center"/>
        </w:pPr>
        <w:r>
          <w:fldChar w:fldCharType="begin"/>
        </w:r>
        <w:r>
          <w:instrText xml:space="preserve"> PAGE   \* MERGEFORMAT </w:instrText>
        </w:r>
        <w:r>
          <w:fldChar w:fldCharType="separate"/>
        </w:r>
        <w:r w:rsidR="00932071">
          <w:rPr>
            <w:noProof/>
          </w:rPr>
          <w:t>35</w:t>
        </w:r>
        <w:r>
          <w:rPr>
            <w:noProof/>
          </w:rPr>
          <w:fldChar w:fldCharType="end"/>
        </w:r>
      </w:p>
    </w:sdtContent>
  </w:sdt>
  <w:p w14:paraId="3A3BF745" w14:textId="77777777" w:rsidR="009E2495" w:rsidRDefault="009E2495">
    <w:pPr>
      <w:pStyle w:val="Footer"/>
    </w:pPr>
  </w:p>
  <w:p w14:paraId="6425BB02" w14:textId="77777777" w:rsidR="009E2495" w:rsidRDefault="009E2495"/>
  <w:p w14:paraId="1FFBFA5B" w14:textId="77777777" w:rsidR="009E2495" w:rsidRDefault="009E2495"/>
  <w:p w14:paraId="71FBE11C" w14:textId="77777777" w:rsidR="009E2495" w:rsidRDefault="009E2495"/>
  <w:p w14:paraId="20FBBF1E" w14:textId="77777777" w:rsidR="009E2495" w:rsidRDefault="009E2495"/>
  <w:p w14:paraId="0D17B06B" w14:textId="77777777" w:rsidR="009E2495" w:rsidRDefault="009E2495"/>
  <w:p w14:paraId="657FCB94" w14:textId="77777777" w:rsidR="009E2495" w:rsidRDefault="009E24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5A946" w14:textId="77777777" w:rsidR="009E2495" w:rsidRDefault="009E2495">
      <w:r>
        <w:separator/>
      </w:r>
    </w:p>
  </w:footnote>
  <w:footnote w:type="continuationSeparator" w:id="0">
    <w:p w14:paraId="73BAC7BB" w14:textId="77777777" w:rsidR="009E2495" w:rsidRDefault="009E2495">
      <w:r>
        <w:continuationSeparator/>
      </w:r>
    </w:p>
  </w:footnote>
  <w:footnote w:id="1">
    <w:p w14:paraId="6BAE11D6" w14:textId="77777777" w:rsidR="00B6078E" w:rsidRDefault="00B6078E" w:rsidP="00B6078E">
      <w:pPr>
        <w:pStyle w:val="FootnoteText"/>
      </w:pPr>
      <w:r>
        <w:rPr>
          <w:rStyle w:val="FootnoteReference"/>
        </w:rPr>
        <w:footnoteRef/>
      </w:r>
      <w:r>
        <w:t xml:space="preserve"> Lisburn City and Castlereagh form part of the Belfast Metropolitan Urban Area (BMUA).  The nearest hubs are Craigavon and </w:t>
      </w:r>
      <w:proofErr w:type="spellStart"/>
      <w:r>
        <w:t>Banbridge</w:t>
      </w:r>
      <w:proofErr w:type="spellEnd"/>
      <w:r>
        <w:t xml:space="preserve"> to the South, Newtownards to the East and Antrim to the North.</w:t>
      </w:r>
    </w:p>
  </w:footnote>
  <w:footnote w:id="2">
    <w:p w14:paraId="0DEBBE59" w14:textId="13D1EFD3" w:rsidR="009E2495" w:rsidRDefault="009E2495">
      <w:pPr>
        <w:pStyle w:val="FootnoteText"/>
      </w:pPr>
      <w:r>
        <w:rPr>
          <w:rStyle w:val="FootnoteReference"/>
        </w:rPr>
        <w:footnoteRef/>
      </w:r>
      <w:r>
        <w:t xml:space="preserve">Includes cultural and community facilities, retail, leisure, entertainment and businesses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D434F3"/>
    <w:multiLevelType w:val="hybridMultilevel"/>
    <w:tmpl w:val="B32F96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EF6871"/>
    <w:multiLevelType w:val="hybridMultilevel"/>
    <w:tmpl w:val="274B4C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38BAEB4"/>
    <w:multiLevelType w:val="hybridMultilevel"/>
    <w:tmpl w:val="381CA4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AA787A6"/>
    <w:multiLevelType w:val="hybridMultilevel"/>
    <w:tmpl w:val="32904C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9DA3CFA"/>
    <w:multiLevelType w:val="hybridMultilevel"/>
    <w:tmpl w:val="29F75A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B74FD45"/>
    <w:multiLevelType w:val="hybridMultilevel"/>
    <w:tmpl w:val="08BEC7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B9A2170"/>
    <w:multiLevelType w:val="hybridMultilevel"/>
    <w:tmpl w:val="C71C091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4A0A96C"/>
    <w:multiLevelType w:val="hybridMultilevel"/>
    <w:tmpl w:val="91750D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BCFE575"/>
    <w:multiLevelType w:val="hybridMultilevel"/>
    <w:tmpl w:val="04B025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95F5E79"/>
    <w:multiLevelType w:val="hybridMultilevel"/>
    <w:tmpl w:val="8265C1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2371E4"/>
    <w:multiLevelType w:val="hybridMultilevel"/>
    <w:tmpl w:val="FFD2B82A"/>
    <w:lvl w:ilvl="0" w:tplc="B608EB80">
      <w:numFmt w:val="bullet"/>
      <w:lvlText w:val=""/>
      <w:lvlJc w:val="left"/>
      <w:pPr>
        <w:ind w:left="563" w:hanging="360"/>
      </w:pPr>
      <w:rPr>
        <w:rFonts w:ascii="Symbol" w:eastAsia="Symbol" w:hAnsi="Symbol" w:cs="Symbol" w:hint="default"/>
        <w:w w:val="100"/>
        <w:sz w:val="20"/>
        <w:szCs w:val="20"/>
        <w:lang w:val="en-GB" w:eastAsia="en-GB" w:bidi="en-GB"/>
      </w:rPr>
    </w:lvl>
    <w:lvl w:ilvl="1" w:tplc="2AD8E4F4">
      <w:numFmt w:val="bullet"/>
      <w:lvlText w:val="•"/>
      <w:lvlJc w:val="left"/>
      <w:pPr>
        <w:ind w:left="940" w:hanging="360"/>
      </w:pPr>
      <w:rPr>
        <w:rFonts w:hint="default"/>
        <w:lang w:val="en-GB" w:eastAsia="en-GB" w:bidi="en-GB"/>
      </w:rPr>
    </w:lvl>
    <w:lvl w:ilvl="2" w:tplc="21DEC5AA">
      <w:numFmt w:val="bullet"/>
      <w:lvlText w:val="•"/>
      <w:lvlJc w:val="left"/>
      <w:pPr>
        <w:ind w:left="1321" w:hanging="360"/>
      </w:pPr>
      <w:rPr>
        <w:rFonts w:hint="default"/>
        <w:lang w:val="en-GB" w:eastAsia="en-GB" w:bidi="en-GB"/>
      </w:rPr>
    </w:lvl>
    <w:lvl w:ilvl="3" w:tplc="C1067CAA">
      <w:numFmt w:val="bullet"/>
      <w:lvlText w:val="•"/>
      <w:lvlJc w:val="left"/>
      <w:pPr>
        <w:ind w:left="1701" w:hanging="360"/>
      </w:pPr>
      <w:rPr>
        <w:rFonts w:hint="default"/>
        <w:lang w:val="en-GB" w:eastAsia="en-GB" w:bidi="en-GB"/>
      </w:rPr>
    </w:lvl>
    <w:lvl w:ilvl="4" w:tplc="1D328730">
      <w:numFmt w:val="bullet"/>
      <w:lvlText w:val="•"/>
      <w:lvlJc w:val="left"/>
      <w:pPr>
        <w:ind w:left="2082" w:hanging="360"/>
      </w:pPr>
      <w:rPr>
        <w:rFonts w:hint="default"/>
        <w:lang w:val="en-GB" w:eastAsia="en-GB" w:bidi="en-GB"/>
      </w:rPr>
    </w:lvl>
    <w:lvl w:ilvl="5" w:tplc="A458505A">
      <w:numFmt w:val="bullet"/>
      <w:lvlText w:val="•"/>
      <w:lvlJc w:val="left"/>
      <w:pPr>
        <w:ind w:left="2462" w:hanging="360"/>
      </w:pPr>
      <w:rPr>
        <w:rFonts w:hint="default"/>
        <w:lang w:val="en-GB" w:eastAsia="en-GB" w:bidi="en-GB"/>
      </w:rPr>
    </w:lvl>
    <w:lvl w:ilvl="6" w:tplc="15664F22">
      <w:numFmt w:val="bullet"/>
      <w:lvlText w:val="•"/>
      <w:lvlJc w:val="left"/>
      <w:pPr>
        <w:ind w:left="2843" w:hanging="360"/>
      </w:pPr>
      <w:rPr>
        <w:rFonts w:hint="default"/>
        <w:lang w:val="en-GB" w:eastAsia="en-GB" w:bidi="en-GB"/>
      </w:rPr>
    </w:lvl>
    <w:lvl w:ilvl="7" w:tplc="4CD4E464">
      <w:numFmt w:val="bullet"/>
      <w:lvlText w:val="•"/>
      <w:lvlJc w:val="left"/>
      <w:pPr>
        <w:ind w:left="3223" w:hanging="360"/>
      </w:pPr>
      <w:rPr>
        <w:rFonts w:hint="default"/>
        <w:lang w:val="en-GB" w:eastAsia="en-GB" w:bidi="en-GB"/>
      </w:rPr>
    </w:lvl>
    <w:lvl w:ilvl="8" w:tplc="80EA29E6">
      <w:numFmt w:val="bullet"/>
      <w:lvlText w:val="•"/>
      <w:lvlJc w:val="left"/>
      <w:pPr>
        <w:ind w:left="3604" w:hanging="360"/>
      </w:pPr>
      <w:rPr>
        <w:rFonts w:hint="default"/>
        <w:lang w:val="en-GB" w:eastAsia="en-GB" w:bidi="en-GB"/>
      </w:rPr>
    </w:lvl>
  </w:abstractNum>
  <w:abstractNum w:abstractNumId="11" w15:restartNumberingAfterBreak="0">
    <w:nsid w:val="01845C38"/>
    <w:multiLevelType w:val="hybridMultilevel"/>
    <w:tmpl w:val="2FF67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25A54BB"/>
    <w:multiLevelType w:val="hybridMultilevel"/>
    <w:tmpl w:val="5136D9FC"/>
    <w:lvl w:ilvl="0" w:tplc="3BD4B4CC">
      <w:start w:val="1"/>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2CD2829"/>
    <w:multiLevelType w:val="hybridMultilevel"/>
    <w:tmpl w:val="D5C44AFC"/>
    <w:lvl w:ilvl="0" w:tplc="3B36DB6A">
      <w:numFmt w:val="bullet"/>
      <w:lvlText w:val=""/>
      <w:lvlJc w:val="left"/>
      <w:pPr>
        <w:ind w:left="830" w:hanging="361"/>
      </w:pPr>
      <w:rPr>
        <w:rFonts w:ascii="Symbol" w:eastAsia="Symbol" w:hAnsi="Symbol" w:cs="Symbol" w:hint="default"/>
        <w:w w:val="101"/>
        <w:sz w:val="18"/>
        <w:szCs w:val="18"/>
        <w:lang w:val="en-GB" w:eastAsia="en-GB" w:bidi="en-GB"/>
      </w:rPr>
    </w:lvl>
    <w:lvl w:ilvl="1" w:tplc="F7F88DD8">
      <w:numFmt w:val="bullet"/>
      <w:lvlText w:val="•"/>
      <w:lvlJc w:val="left"/>
      <w:pPr>
        <w:ind w:left="1679" w:hanging="361"/>
      </w:pPr>
      <w:rPr>
        <w:rFonts w:hint="default"/>
        <w:lang w:val="en-GB" w:eastAsia="en-GB" w:bidi="en-GB"/>
      </w:rPr>
    </w:lvl>
    <w:lvl w:ilvl="2" w:tplc="02FCC17A">
      <w:numFmt w:val="bullet"/>
      <w:lvlText w:val="•"/>
      <w:lvlJc w:val="left"/>
      <w:pPr>
        <w:ind w:left="2518" w:hanging="361"/>
      </w:pPr>
      <w:rPr>
        <w:rFonts w:hint="default"/>
        <w:lang w:val="en-GB" w:eastAsia="en-GB" w:bidi="en-GB"/>
      </w:rPr>
    </w:lvl>
    <w:lvl w:ilvl="3" w:tplc="E222AC60">
      <w:numFmt w:val="bullet"/>
      <w:lvlText w:val="•"/>
      <w:lvlJc w:val="left"/>
      <w:pPr>
        <w:ind w:left="3357" w:hanging="361"/>
      </w:pPr>
      <w:rPr>
        <w:rFonts w:hint="default"/>
        <w:lang w:val="en-GB" w:eastAsia="en-GB" w:bidi="en-GB"/>
      </w:rPr>
    </w:lvl>
    <w:lvl w:ilvl="4" w:tplc="6CE40320">
      <w:numFmt w:val="bullet"/>
      <w:lvlText w:val="•"/>
      <w:lvlJc w:val="left"/>
      <w:pPr>
        <w:ind w:left="4197" w:hanging="361"/>
      </w:pPr>
      <w:rPr>
        <w:rFonts w:hint="default"/>
        <w:lang w:val="en-GB" w:eastAsia="en-GB" w:bidi="en-GB"/>
      </w:rPr>
    </w:lvl>
    <w:lvl w:ilvl="5" w:tplc="4D8E8E10">
      <w:numFmt w:val="bullet"/>
      <w:lvlText w:val="•"/>
      <w:lvlJc w:val="left"/>
      <w:pPr>
        <w:ind w:left="5036" w:hanging="361"/>
      </w:pPr>
      <w:rPr>
        <w:rFonts w:hint="default"/>
        <w:lang w:val="en-GB" w:eastAsia="en-GB" w:bidi="en-GB"/>
      </w:rPr>
    </w:lvl>
    <w:lvl w:ilvl="6" w:tplc="644AD856">
      <w:numFmt w:val="bullet"/>
      <w:lvlText w:val="•"/>
      <w:lvlJc w:val="left"/>
      <w:pPr>
        <w:ind w:left="5875" w:hanging="361"/>
      </w:pPr>
      <w:rPr>
        <w:rFonts w:hint="default"/>
        <w:lang w:val="en-GB" w:eastAsia="en-GB" w:bidi="en-GB"/>
      </w:rPr>
    </w:lvl>
    <w:lvl w:ilvl="7" w:tplc="DB2EEEDA">
      <w:numFmt w:val="bullet"/>
      <w:lvlText w:val="•"/>
      <w:lvlJc w:val="left"/>
      <w:pPr>
        <w:ind w:left="6715" w:hanging="361"/>
      </w:pPr>
      <w:rPr>
        <w:rFonts w:hint="default"/>
        <w:lang w:val="en-GB" w:eastAsia="en-GB" w:bidi="en-GB"/>
      </w:rPr>
    </w:lvl>
    <w:lvl w:ilvl="8" w:tplc="C4DEEA68">
      <w:numFmt w:val="bullet"/>
      <w:lvlText w:val="•"/>
      <w:lvlJc w:val="left"/>
      <w:pPr>
        <w:ind w:left="7554" w:hanging="361"/>
      </w:pPr>
      <w:rPr>
        <w:rFonts w:hint="default"/>
        <w:lang w:val="en-GB" w:eastAsia="en-GB" w:bidi="en-GB"/>
      </w:rPr>
    </w:lvl>
  </w:abstractNum>
  <w:abstractNum w:abstractNumId="14" w15:restartNumberingAfterBreak="0">
    <w:nsid w:val="02DCFD18"/>
    <w:multiLevelType w:val="hybridMultilevel"/>
    <w:tmpl w:val="B199CF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2F76643"/>
    <w:multiLevelType w:val="hybridMultilevel"/>
    <w:tmpl w:val="A4AA787A"/>
    <w:lvl w:ilvl="0" w:tplc="5C3E2360">
      <w:start w:val="7"/>
      <w:numFmt w:val="decimal"/>
      <w:lvlText w:val="%1"/>
      <w:lvlJc w:val="left"/>
      <w:pPr>
        <w:ind w:left="1365" w:hanging="450"/>
      </w:pPr>
      <w:rPr>
        <w:rFonts w:ascii="Arial" w:eastAsia="Arial" w:hAnsi="Arial" w:cs="Arial" w:hint="default"/>
        <w:w w:val="142"/>
        <w:sz w:val="9"/>
        <w:szCs w:val="9"/>
        <w:lang w:val="en-GB" w:eastAsia="en-GB" w:bidi="en-GB"/>
      </w:rPr>
    </w:lvl>
    <w:lvl w:ilvl="1" w:tplc="9F74ABC6">
      <w:numFmt w:val="bullet"/>
      <w:lvlText w:val="•"/>
      <w:lvlJc w:val="left"/>
      <w:pPr>
        <w:ind w:left="2148" w:hanging="450"/>
      </w:pPr>
      <w:rPr>
        <w:rFonts w:hint="default"/>
        <w:lang w:val="en-GB" w:eastAsia="en-GB" w:bidi="en-GB"/>
      </w:rPr>
    </w:lvl>
    <w:lvl w:ilvl="2" w:tplc="443AB188">
      <w:numFmt w:val="bullet"/>
      <w:lvlText w:val="•"/>
      <w:lvlJc w:val="left"/>
      <w:pPr>
        <w:ind w:left="2936" w:hanging="450"/>
      </w:pPr>
      <w:rPr>
        <w:rFonts w:hint="default"/>
        <w:lang w:val="en-GB" w:eastAsia="en-GB" w:bidi="en-GB"/>
      </w:rPr>
    </w:lvl>
    <w:lvl w:ilvl="3" w:tplc="407EB762">
      <w:numFmt w:val="bullet"/>
      <w:lvlText w:val="•"/>
      <w:lvlJc w:val="left"/>
      <w:pPr>
        <w:ind w:left="3725" w:hanging="450"/>
      </w:pPr>
      <w:rPr>
        <w:rFonts w:hint="default"/>
        <w:lang w:val="en-GB" w:eastAsia="en-GB" w:bidi="en-GB"/>
      </w:rPr>
    </w:lvl>
    <w:lvl w:ilvl="4" w:tplc="97F8A0FA">
      <w:numFmt w:val="bullet"/>
      <w:lvlText w:val="•"/>
      <w:lvlJc w:val="left"/>
      <w:pPr>
        <w:ind w:left="4513" w:hanging="450"/>
      </w:pPr>
      <w:rPr>
        <w:rFonts w:hint="default"/>
        <w:lang w:val="en-GB" w:eastAsia="en-GB" w:bidi="en-GB"/>
      </w:rPr>
    </w:lvl>
    <w:lvl w:ilvl="5" w:tplc="408EF6CE">
      <w:numFmt w:val="bullet"/>
      <w:lvlText w:val="•"/>
      <w:lvlJc w:val="left"/>
      <w:pPr>
        <w:ind w:left="5302" w:hanging="450"/>
      </w:pPr>
      <w:rPr>
        <w:rFonts w:hint="default"/>
        <w:lang w:val="en-GB" w:eastAsia="en-GB" w:bidi="en-GB"/>
      </w:rPr>
    </w:lvl>
    <w:lvl w:ilvl="6" w:tplc="E5B848E2">
      <w:numFmt w:val="bullet"/>
      <w:lvlText w:val="•"/>
      <w:lvlJc w:val="left"/>
      <w:pPr>
        <w:ind w:left="6090" w:hanging="450"/>
      </w:pPr>
      <w:rPr>
        <w:rFonts w:hint="default"/>
        <w:lang w:val="en-GB" w:eastAsia="en-GB" w:bidi="en-GB"/>
      </w:rPr>
    </w:lvl>
    <w:lvl w:ilvl="7" w:tplc="8064088C">
      <w:numFmt w:val="bullet"/>
      <w:lvlText w:val="•"/>
      <w:lvlJc w:val="left"/>
      <w:pPr>
        <w:ind w:left="6878" w:hanging="450"/>
      </w:pPr>
      <w:rPr>
        <w:rFonts w:hint="default"/>
        <w:lang w:val="en-GB" w:eastAsia="en-GB" w:bidi="en-GB"/>
      </w:rPr>
    </w:lvl>
    <w:lvl w:ilvl="8" w:tplc="276CA4C0">
      <w:numFmt w:val="bullet"/>
      <w:lvlText w:val="•"/>
      <w:lvlJc w:val="left"/>
      <w:pPr>
        <w:ind w:left="7667" w:hanging="450"/>
      </w:pPr>
      <w:rPr>
        <w:rFonts w:hint="default"/>
        <w:lang w:val="en-GB" w:eastAsia="en-GB" w:bidi="en-GB"/>
      </w:rPr>
    </w:lvl>
  </w:abstractNum>
  <w:abstractNum w:abstractNumId="16" w15:restartNumberingAfterBreak="0">
    <w:nsid w:val="043F019A"/>
    <w:multiLevelType w:val="hybridMultilevel"/>
    <w:tmpl w:val="55D42E6A"/>
    <w:lvl w:ilvl="0" w:tplc="08CE2A1E">
      <w:start w:val="5"/>
      <w:numFmt w:val="decimal"/>
      <w:lvlText w:val="%1"/>
      <w:lvlJc w:val="left"/>
      <w:pPr>
        <w:ind w:left="1315" w:hanging="457"/>
      </w:pPr>
      <w:rPr>
        <w:rFonts w:ascii="Arial" w:eastAsia="Arial" w:hAnsi="Arial" w:cs="Arial" w:hint="default"/>
        <w:w w:val="99"/>
        <w:position w:val="1"/>
        <w:sz w:val="13"/>
        <w:szCs w:val="13"/>
        <w:lang w:val="en-GB" w:eastAsia="en-GB" w:bidi="en-GB"/>
      </w:rPr>
    </w:lvl>
    <w:lvl w:ilvl="1" w:tplc="416677E2">
      <w:numFmt w:val="bullet"/>
      <w:lvlText w:val="•"/>
      <w:lvlJc w:val="left"/>
      <w:pPr>
        <w:ind w:left="2112" w:hanging="457"/>
      </w:pPr>
      <w:rPr>
        <w:rFonts w:hint="default"/>
        <w:lang w:val="en-GB" w:eastAsia="en-GB" w:bidi="en-GB"/>
      </w:rPr>
    </w:lvl>
    <w:lvl w:ilvl="2" w:tplc="BF163B34">
      <w:numFmt w:val="bullet"/>
      <w:lvlText w:val="•"/>
      <w:lvlJc w:val="left"/>
      <w:pPr>
        <w:ind w:left="2904" w:hanging="457"/>
      </w:pPr>
      <w:rPr>
        <w:rFonts w:hint="default"/>
        <w:lang w:val="en-GB" w:eastAsia="en-GB" w:bidi="en-GB"/>
      </w:rPr>
    </w:lvl>
    <w:lvl w:ilvl="3" w:tplc="971231FC">
      <w:numFmt w:val="bullet"/>
      <w:lvlText w:val="•"/>
      <w:lvlJc w:val="left"/>
      <w:pPr>
        <w:ind w:left="3697" w:hanging="457"/>
      </w:pPr>
      <w:rPr>
        <w:rFonts w:hint="default"/>
        <w:lang w:val="en-GB" w:eastAsia="en-GB" w:bidi="en-GB"/>
      </w:rPr>
    </w:lvl>
    <w:lvl w:ilvl="4" w:tplc="E95284C8">
      <w:numFmt w:val="bullet"/>
      <w:lvlText w:val="•"/>
      <w:lvlJc w:val="left"/>
      <w:pPr>
        <w:ind w:left="4489" w:hanging="457"/>
      </w:pPr>
      <w:rPr>
        <w:rFonts w:hint="default"/>
        <w:lang w:val="en-GB" w:eastAsia="en-GB" w:bidi="en-GB"/>
      </w:rPr>
    </w:lvl>
    <w:lvl w:ilvl="5" w:tplc="6E96000E">
      <w:numFmt w:val="bullet"/>
      <w:lvlText w:val="•"/>
      <w:lvlJc w:val="left"/>
      <w:pPr>
        <w:ind w:left="5282" w:hanging="457"/>
      </w:pPr>
      <w:rPr>
        <w:rFonts w:hint="default"/>
        <w:lang w:val="en-GB" w:eastAsia="en-GB" w:bidi="en-GB"/>
      </w:rPr>
    </w:lvl>
    <w:lvl w:ilvl="6" w:tplc="5614A9DE">
      <w:numFmt w:val="bullet"/>
      <w:lvlText w:val="•"/>
      <w:lvlJc w:val="left"/>
      <w:pPr>
        <w:ind w:left="6074" w:hanging="457"/>
      </w:pPr>
      <w:rPr>
        <w:rFonts w:hint="default"/>
        <w:lang w:val="en-GB" w:eastAsia="en-GB" w:bidi="en-GB"/>
      </w:rPr>
    </w:lvl>
    <w:lvl w:ilvl="7" w:tplc="1DCEF274">
      <w:numFmt w:val="bullet"/>
      <w:lvlText w:val="•"/>
      <w:lvlJc w:val="left"/>
      <w:pPr>
        <w:ind w:left="6866" w:hanging="457"/>
      </w:pPr>
      <w:rPr>
        <w:rFonts w:hint="default"/>
        <w:lang w:val="en-GB" w:eastAsia="en-GB" w:bidi="en-GB"/>
      </w:rPr>
    </w:lvl>
    <w:lvl w:ilvl="8" w:tplc="12861BBA">
      <w:numFmt w:val="bullet"/>
      <w:lvlText w:val="•"/>
      <w:lvlJc w:val="left"/>
      <w:pPr>
        <w:ind w:left="7659" w:hanging="457"/>
      </w:pPr>
      <w:rPr>
        <w:rFonts w:hint="default"/>
        <w:lang w:val="en-GB" w:eastAsia="en-GB" w:bidi="en-GB"/>
      </w:rPr>
    </w:lvl>
  </w:abstractNum>
  <w:abstractNum w:abstractNumId="17" w15:restartNumberingAfterBreak="0">
    <w:nsid w:val="04E61C9A"/>
    <w:multiLevelType w:val="hybridMultilevel"/>
    <w:tmpl w:val="ED963F2A"/>
    <w:lvl w:ilvl="0" w:tplc="9704F4F8">
      <w:numFmt w:val="bullet"/>
      <w:lvlText w:val=""/>
      <w:lvlJc w:val="left"/>
      <w:pPr>
        <w:ind w:left="830" w:hanging="361"/>
      </w:pPr>
      <w:rPr>
        <w:rFonts w:ascii="Symbol" w:eastAsia="Symbol" w:hAnsi="Symbol" w:cs="Symbol" w:hint="default"/>
        <w:w w:val="101"/>
        <w:sz w:val="18"/>
        <w:szCs w:val="18"/>
        <w:lang w:val="en-GB" w:eastAsia="en-GB" w:bidi="en-GB"/>
      </w:rPr>
    </w:lvl>
    <w:lvl w:ilvl="1" w:tplc="577220CC">
      <w:numFmt w:val="bullet"/>
      <w:lvlText w:val="•"/>
      <w:lvlJc w:val="left"/>
      <w:pPr>
        <w:ind w:left="1195" w:hanging="361"/>
      </w:pPr>
      <w:rPr>
        <w:rFonts w:hint="default"/>
        <w:lang w:val="en-GB" w:eastAsia="en-GB" w:bidi="en-GB"/>
      </w:rPr>
    </w:lvl>
    <w:lvl w:ilvl="2" w:tplc="82C07658">
      <w:numFmt w:val="bullet"/>
      <w:lvlText w:val="•"/>
      <w:lvlJc w:val="left"/>
      <w:pPr>
        <w:ind w:left="1550" w:hanging="361"/>
      </w:pPr>
      <w:rPr>
        <w:rFonts w:hint="default"/>
        <w:lang w:val="en-GB" w:eastAsia="en-GB" w:bidi="en-GB"/>
      </w:rPr>
    </w:lvl>
    <w:lvl w:ilvl="3" w:tplc="AA2CC7AC">
      <w:numFmt w:val="bullet"/>
      <w:lvlText w:val="•"/>
      <w:lvlJc w:val="left"/>
      <w:pPr>
        <w:ind w:left="1906" w:hanging="361"/>
      </w:pPr>
      <w:rPr>
        <w:rFonts w:hint="default"/>
        <w:lang w:val="en-GB" w:eastAsia="en-GB" w:bidi="en-GB"/>
      </w:rPr>
    </w:lvl>
    <w:lvl w:ilvl="4" w:tplc="B72C8DD0">
      <w:numFmt w:val="bullet"/>
      <w:lvlText w:val="•"/>
      <w:lvlJc w:val="left"/>
      <w:pPr>
        <w:ind w:left="2261" w:hanging="361"/>
      </w:pPr>
      <w:rPr>
        <w:rFonts w:hint="default"/>
        <w:lang w:val="en-GB" w:eastAsia="en-GB" w:bidi="en-GB"/>
      </w:rPr>
    </w:lvl>
    <w:lvl w:ilvl="5" w:tplc="11A07888">
      <w:numFmt w:val="bullet"/>
      <w:lvlText w:val="•"/>
      <w:lvlJc w:val="left"/>
      <w:pPr>
        <w:ind w:left="2617" w:hanging="361"/>
      </w:pPr>
      <w:rPr>
        <w:rFonts w:hint="default"/>
        <w:lang w:val="en-GB" w:eastAsia="en-GB" w:bidi="en-GB"/>
      </w:rPr>
    </w:lvl>
    <w:lvl w:ilvl="6" w:tplc="7402CABE">
      <w:numFmt w:val="bullet"/>
      <w:lvlText w:val="•"/>
      <w:lvlJc w:val="left"/>
      <w:pPr>
        <w:ind w:left="2972" w:hanging="361"/>
      </w:pPr>
      <w:rPr>
        <w:rFonts w:hint="default"/>
        <w:lang w:val="en-GB" w:eastAsia="en-GB" w:bidi="en-GB"/>
      </w:rPr>
    </w:lvl>
    <w:lvl w:ilvl="7" w:tplc="8FEE1586">
      <w:numFmt w:val="bullet"/>
      <w:lvlText w:val="•"/>
      <w:lvlJc w:val="left"/>
      <w:pPr>
        <w:ind w:left="3327" w:hanging="361"/>
      </w:pPr>
      <w:rPr>
        <w:rFonts w:hint="default"/>
        <w:lang w:val="en-GB" w:eastAsia="en-GB" w:bidi="en-GB"/>
      </w:rPr>
    </w:lvl>
    <w:lvl w:ilvl="8" w:tplc="1BA8420A">
      <w:numFmt w:val="bullet"/>
      <w:lvlText w:val="•"/>
      <w:lvlJc w:val="left"/>
      <w:pPr>
        <w:ind w:left="3683" w:hanging="361"/>
      </w:pPr>
      <w:rPr>
        <w:rFonts w:hint="default"/>
        <w:lang w:val="en-GB" w:eastAsia="en-GB" w:bidi="en-GB"/>
      </w:rPr>
    </w:lvl>
  </w:abstractNum>
  <w:abstractNum w:abstractNumId="18" w15:restartNumberingAfterBreak="0">
    <w:nsid w:val="05BA5B66"/>
    <w:multiLevelType w:val="hybridMultilevel"/>
    <w:tmpl w:val="2C786FD8"/>
    <w:lvl w:ilvl="0" w:tplc="0DD87D7A">
      <w:numFmt w:val="bullet"/>
      <w:lvlText w:val=""/>
      <w:lvlJc w:val="left"/>
      <w:pPr>
        <w:ind w:left="707" w:hanging="360"/>
      </w:pPr>
      <w:rPr>
        <w:rFonts w:ascii="Symbol" w:eastAsia="Symbol" w:hAnsi="Symbol" w:cs="Symbol" w:hint="default"/>
        <w:w w:val="101"/>
        <w:sz w:val="18"/>
        <w:szCs w:val="18"/>
        <w:lang w:val="en-GB" w:eastAsia="en-GB" w:bidi="en-GB"/>
      </w:rPr>
    </w:lvl>
    <w:lvl w:ilvl="1" w:tplc="2B3E655A">
      <w:numFmt w:val="bullet"/>
      <w:lvlText w:val="•"/>
      <w:lvlJc w:val="left"/>
      <w:pPr>
        <w:ind w:left="1114" w:hanging="360"/>
      </w:pPr>
      <w:rPr>
        <w:rFonts w:hint="default"/>
        <w:lang w:val="en-GB" w:eastAsia="en-GB" w:bidi="en-GB"/>
      </w:rPr>
    </w:lvl>
    <w:lvl w:ilvl="2" w:tplc="84B45C36">
      <w:numFmt w:val="bullet"/>
      <w:lvlText w:val="•"/>
      <w:lvlJc w:val="left"/>
      <w:pPr>
        <w:ind w:left="1528" w:hanging="360"/>
      </w:pPr>
      <w:rPr>
        <w:rFonts w:hint="default"/>
        <w:lang w:val="en-GB" w:eastAsia="en-GB" w:bidi="en-GB"/>
      </w:rPr>
    </w:lvl>
    <w:lvl w:ilvl="3" w:tplc="02303ED0">
      <w:numFmt w:val="bullet"/>
      <w:lvlText w:val="•"/>
      <w:lvlJc w:val="left"/>
      <w:pPr>
        <w:ind w:left="1942" w:hanging="360"/>
      </w:pPr>
      <w:rPr>
        <w:rFonts w:hint="default"/>
        <w:lang w:val="en-GB" w:eastAsia="en-GB" w:bidi="en-GB"/>
      </w:rPr>
    </w:lvl>
    <w:lvl w:ilvl="4" w:tplc="2A8A5A52">
      <w:numFmt w:val="bullet"/>
      <w:lvlText w:val="•"/>
      <w:lvlJc w:val="left"/>
      <w:pPr>
        <w:ind w:left="2356" w:hanging="360"/>
      </w:pPr>
      <w:rPr>
        <w:rFonts w:hint="default"/>
        <w:lang w:val="en-GB" w:eastAsia="en-GB" w:bidi="en-GB"/>
      </w:rPr>
    </w:lvl>
    <w:lvl w:ilvl="5" w:tplc="7C02C264">
      <w:numFmt w:val="bullet"/>
      <w:lvlText w:val="•"/>
      <w:lvlJc w:val="left"/>
      <w:pPr>
        <w:ind w:left="2771" w:hanging="360"/>
      </w:pPr>
      <w:rPr>
        <w:rFonts w:hint="default"/>
        <w:lang w:val="en-GB" w:eastAsia="en-GB" w:bidi="en-GB"/>
      </w:rPr>
    </w:lvl>
    <w:lvl w:ilvl="6" w:tplc="32843888">
      <w:numFmt w:val="bullet"/>
      <w:lvlText w:val="•"/>
      <w:lvlJc w:val="left"/>
      <w:pPr>
        <w:ind w:left="3185" w:hanging="360"/>
      </w:pPr>
      <w:rPr>
        <w:rFonts w:hint="default"/>
        <w:lang w:val="en-GB" w:eastAsia="en-GB" w:bidi="en-GB"/>
      </w:rPr>
    </w:lvl>
    <w:lvl w:ilvl="7" w:tplc="1E46A7DA">
      <w:numFmt w:val="bullet"/>
      <w:lvlText w:val="•"/>
      <w:lvlJc w:val="left"/>
      <w:pPr>
        <w:ind w:left="3599" w:hanging="360"/>
      </w:pPr>
      <w:rPr>
        <w:rFonts w:hint="default"/>
        <w:lang w:val="en-GB" w:eastAsia="en-GB" w:bidi="en-GB"/>
      </w:rPr>
    </w:lvl>
    <w:lvl w:ilvl="8" w:tplc="CE18E892">
      <w:numFmt w:val="bullet"/>
      <w:lvlText w:val="•"/>
      <w:lvlJc w:val="left"/>
      <w:pPr>
        <w:ind w:left="4013" w:hanging="360"/>
      </w:pPr>
      <w:rPr>
        <w:rFonts w:hint="default"/>
        <w:lang w:val="en-GB" w:eastAsia="en-GB" w:bidi="en-GB"/>
      </w:rPr>
    </w:lvl>
  </w:abstractNum>
  <w:abstractNum w:abstractNumId="19" w15:restartNumberingAfterBreak="0">
    <w:nsid w:val="06A10126"/>
    <w:multiLevelType w:val="multilevel"/>
    <w:tmpl w:val="2940FD22"/>
    <w:lvl w:ilvl="0">
      <w:start w:val="1"/>
      <w:numFmt w:val="decimal"/>
      <w:lvlText w:val="%1"/>
      <w:lvlJc w:val="left"/>
      <w:pPr>
        <w:ind w:left="1212" w:hanging="1076"/>
        <w:jc w:val="right"/>
      </w:pPr>
      <w:rPr>
        <w:rFonts w:ascii="Arial" w:eastAsia="Arial" w:hAnsi="Arial" w:cs="Arial" w:hint="default"/>
        <w:b/>
        <w:bCs/>
        <w:color w:val="006FC0"/>
        <w:w w:val="99"/>
        <w:sz w:val="28"/>
        <w:szCs w:val="28"/>
        <w:lang w:val="en-GB" w:eastAsia="en-GB" w:bidi="en-GB"/>
      </w:rPr>
    </w:lvl>
    <w:lvl w:ilvl="1">
      <w:start w:val="1"/>
      <w:numFmt w:val="decimal"/>
      <w:lvlText w:val="%1.%2"/>
      <w:lvlJc w:val="left"/>
      <w:pPr>
        <w:ind w:left="1212" w:hanging="1076"/>
      </w:pPr>
      <w:rPr>
        <w:rFonts w:ascii="Arial" w:eastAsia="Arial" w:hAnsi="Arial" w:cs="Arial" w:hint="default"/>
        <w:b/>
        <w:bCs/>
        <w:color w:val="006FC0"/>
        <w:spacing w:val="-4"/>
        <w:w w:val="99"/>
        <w:sz w:val="24"/>
        <w:szCs w:val="24"/>
        <w:lang w:val="en-GB" w:eastAsia="en-GB" w:bidi="en-GB"/>
      </w:rPr>
    </w:lvl>
    <w:lvl w:ilvl="2">
      <w:start w:val="1"/>
      <w:numFmt w:val="decimal"/>
      <w:lvlText w:val="%1.%2.%3"/>
      <w:lvlJc w:val="left"/>
      <w:pPr>
        <w:ind w:left="136" w:hanging="1076"/>
      </w:pPr>
      <w:rPr>
        <w:rFonts w:ascii="Arial" w:eastAsia="Arial" w:hAnsi="Arial" w:cs="Arial" w:hint="default"/>
        <w:spacing w:val="-2"/>
        <w:w w:val="100"/>
        <w:sz w:val="20"/>
        <w:szCs w:val="20"/>
        <w:lang w:val="en-GB" w:eastAsia="en-GB" w:bidi="en-GB"/>
      </w:rPr>
    </w:lvl>
    <w:lvl w:ilvl="3">
      <w:numFmt w:val="bullet"/>
      <w:lvlText w:val="•"/>
      <w:lvlJc w:val="left"/>
      <w:pPr>
        <w:ind w:left="1220" w:hanging="1076"/>
      </w:pPr>
      <w:rPr>
        <w:rFonts w:hint="default"/>
        <w:lang w:val="en-GB" w:eastAsia="en-GB" w:bidi="en-GB"/>
      </w:rPr>
    </w:lvl>
    <w:lvl w:ilvl="4">
      <w:numFmt w:val="bullet"/>
      <w:lvlText w:val="•"/>
      <w:lvlJc w:val="left"/>
      <w:pPr>
        <w:ind w:left="1320" w:hanging="1076"/>
      </w:pPr>
      <w:rPr>
        <w:rFonts w:hint="default"/>
        <w:lang w:val="en-GB" w:eastAsia="en-GB" w:bidi="en-GB"/>
      </w:rPr>
    </w:lvl>
    <w:lvl w:ilvl="5">
      <w:numFmt w:val="bullet"/>
      <w:lvlText w:val="•"/>
      <w:lvlJc w:val="left"/>
      <w:pPr>
        <w:ind w:left="2020" w:hanging="1076"/>
      </w:pPr>
      <w:rPr>
        <w:rFonts w:hint="default"/>
        <w:lang w:val="en-GB" w:eastAsia="en-GB" w:bidi="en-GB"/>
      </w:rPr>
    </w:lvl>
    <w:lvl w:ilvl="6">
      <w:numFmt w:val="bullet"/>
      <w:lvlText w:val="•"/>
      <w:lvlJc w:val="left"/>
      <w:pPr>
        <w:ind w:left="1502" w:hanging="1076"/>
      </w:pPr>
      <w:rPr>
        <w:rFonts w:hint="default"/>
        <w:lang w:val="en-GB" w:eastAsia="en-GB" w:bidi="en-GB"/>
      </w:rPr>
    </w:lvl>
    <w:lvl w:ilvl="7">
      <w:numFmt w:val="bullet"/>
      <w:lvlText w:val="•"/>
      <w:lvlJc w:val="left"/>
      <w:pPr>
        <w:ind w:left="984" w:hanging="1076"/>
      </w:pPr>
      <w:rPr>
        <w:rFonts w:hint="default"/>
        <w:lang w:val="en-GB" w:eastAsia="en-GB" w:bidi="en-GB"/>
      </w:rPr>
    </w:lvl>
    <w:lvl w:ilvl="8">
      <w:numFmt w:val="bullet"/>
      <w:lvlText w:val="•"/>
      <w:lvlJc w:val="left"/>
      <w:pPr>
        <w:ind w:left="467" w:hanging="1076"/>
      </w:pPr>
      <w:rPr>
        <w:rFonts w:hint="default"/>
        <w:lang w:val="en-GB" w:eastAsia="en-GB" w:bidi="en-GB"/>
      </w:rPr>
    </w:lvl>
  </w:abstractNum>
  <w:abstractNum w:abstractNumId="20" w15:restartNumberingAfterBreak="0">
    <w:nsid w:val="07130CDB"/>
    <w:multiLevelType w:val="multilevel"/>
    <w:tmpl w:val="57245876"/>
    <w:lvl w:ilvl="0">
      <w:start w:val="5"/>
      <w:numFmt w:val="decimal"/>
      <w:lvlText w:val="%1"/>
      <w:lvlJc w:val="left"/>
      <w:pPr>
        <w:ind w:left="2012" w:hanging="1076"/>
      </w:pPr>
      <w:rPr>
        <w:rFonts w:hint="default"/>
        <w:lang w:val="en-GB" w:eastAsia="en-GB" w:bidi="en-GB"/>
      </w:rPr>
    </w:lvl>
    <w:lvl w:ilvl="1">
      <w:start w:val="8"/>
      <w:numFmt w:val="decimal"/>
      <w:lvlText w:val="%1.%2"/>
      <w:lvlJc w:val="left"/>
      <w:pPr>
        <w:ind w:left="2012" w:hanging="1076"/>
      </w:pPr>
      <w:rPr>
        <w:rFonts w:ascii="Arial" w:eastAsia="Arial" w:hAnsi="Arial" w:cs="Arial" w:hint="default"/>
        <w:b/>
        <w:bCs/>
        <w:color w:val="006FC0"/>
        <w:spacing w:val="-5"/>
        <w:w w:val="99"/>
        <w:sz w:val="24"/>
        <w:szCs w:val="24"/>
        <w:lang w:val="en-GB" w:eastAsia="en-GB" w:bidi="en-GB"/>
      </w:rPr>
    </w:lvl>
    <w:lvl w:ilvl="2">
      <w:start w:val="1"/>
      <w:numFmt w:val="decimal"/>
      <w:lvlText w:val="%1.%2.%3"/>
      <w:lvlJc w:val="left"/>
      <w:pPr>
        <w:ind w:left="936" w:hanging="1076"/>
      </w:pPr>
      <w:rPr>
        <w:rFonts w:ascii="Arial" w:eastAsia="Arial" w:hAnsi="Arial" w:cs="Arial" w:hint="default"/>
        <w:spacing w:val="-2"/>
        <w:w w:val="100"/>
        <w:sz w:val="20"/>
        <w:szCs w:val="20"/>
        <w:lang w:val="en-GB" w:eastAsia="en-GB" w:bidi="en-GB"/>
      </w:rPr>
    </w:lvl>
    <w:lvl w:ilvl="3">
      <w:numFmt w:val="bullet"/>
      <w:lvlText w:val="•"/>
      <w:lvlJc w:val="left"/>
      <w:pPr>
        <w:ind w:left="4007" w:hanging="1076"/>
      </w:pPr>
      <w:rPr>
        <w:rFonts w:hint="default"/>
        <w:lang w:val="en-GB" w:eastAsia="en-GB" w:bidi="en-GB"/>
      </w:rPr>
    </w:lvl>
    <w:lvl w:ilvl="4">
      <w:numFmt w:val="bullet"/>
      <w:lvlText w:val="•"/>
      <w:lvlJc w:val="left"/>
      <w:pPr>
        <w:ind w:left="5001" w:hanging="1076"/>
      </w:pPr>
      <w:rPr>
        <w:rFonts w:hint="default"/>
        <w:lang w:val="en-GB" w:eastAsia="en-GB" w:bidi="en-GB"/>
      </w:rPr>
    </w:lvl>
    <w:lvl w:ilvl="5">
      <w:numFmt w:val="bullet"/>
      <w:lvlText w:val="•"/>
      <w:lvlJc w:val="left"/>
      <w:pPr>
        <w:ind w:left="5995" w:hanging="1076"/>
      </w:pPr>
      <w:rPr>
        <w:rFonts w:hint="default"/>
        <w:lang w:val="en-GB" w:eastAsia="en-GB" w:bidi="en-GB"/>
      </w:rPr>
    </w:lvl>
    <w:lvl w:ilvl="6">
      <w:numFmt w:val="bullet"/>
      <w:lvlText w:val="•"/>
      <w:lvlJc w:val="left"/>
      <w:pPr>
        <w:ind w:left="6988" w:hanging="1076"/>
      </w:pPr>
      <w:rPr>
        <w:rFonts w:hint="default"/>
        <w:lang w:val="en-GB" w:eastAsia="en-GB" w:bidi="en-GB"/>
      </w:rPr>
    </w:lvl>
    <w:lvl w:ilvl="7">
      <w:numFmt w:val="bullet"/>
      <w:lvlText w:val="•"/>
      <w:lvlJc w:val="left"/>
      <w:pPr>
        <w:ind w:left="7982" w:hanging="1076"/>
      </w:pPr>
      <w:rPr>
        <w:rFonts w:hint="default"/>
        <w:lang w:val="en-GB" w:eastAsia="en-GB" w:bidi="en-GB"/>
      </w:rPr>
    </w:lvl>
    <w:lvl w:ilvl="8">
      <w:numFmt w:val="bullet"/>
      <w:lvlText w:val="•"/>
      <w:lvlJc w:val="left"/>
      <w:pPr>
        <w:ind w:left="8976" w:hanging="1076"/>
      </w:pPr>
      <w:rPr>
        <w:rFonts w:hint="default"/>
        <w:lang w:val="en-GB" w:eastAsia="en-GB" w:bidi="en-GB"/>
      </w:rPr>
    </w:lvl>
  </w:abstractNum>
  <w:abstractNum w:abstractNumId="21" w15:restartNumberingAfterBreak="0">
    <w:nsid w:val="073E78C6"/>
    <w:multiLevelType w:val="hybridMultilevel"/>
    <w:tmpl w:val="13A4E616"/>
    <w:lvl w:ilvl="0" w:tplc="7D1C0B4E">
      <w:numFmt w:val="bullet"/>
      <w:lvlText w:val=""/>
      <w:lvlJc w:val="left"/>
      <w:pPr>
        <w:ind w:left="707" w:hanging="360"/>
      </w:pPr>
      <w:rPr>
        <w:rFonts w:ascii="Symbol" w:eastAsia="Symbol" w:hAnsi="Symbol" w:cs="Symbol" w:hint="default"/>
        <w:w w:val="101"/>
        <w:sz w:val="18"/>
        <w:szCs w:val="18"/>
        <w:lang w:val="en-GB" w:eastAsia="en-GB" w:bidi="en-GB"/>
      </w:rPr>
    </w:lvl>
    <w:lvl w:ilvl="1" w:tplc="2A0C6152">
      <w:numFmt w:val="bullet"/>
      <w:lvlText w:val="•"/>
      <w:lvlJc w:val="left"/>
      <w:pPr>
        <w:ind w:left="1114" w:hanging="360"/>
      </w:pPr>
      <w:rPr>
        <w:rFonts w:hint="default"/>
        <w:lang w:val="en-GB" w:eastAsia="en-GB" w:bidi="en-GB"/>
      </w:rPr>
    </w:lvl>
    <w:lvl w:ilvl="2" w:tplc="01C2F148">
      <w:numFmt w:val="bullet"/>
      <w:lvlText w:val="•"/>
      <w:lvlJc w:val="left"/>
      <w:pPr>
        <w:ind w:left="1528" w:hanging="360"/>
      </w:pPr>
      <w:rPr>
        <w:rFonts w:hint="default"/>
        <w:lang w:val="en-GB" w:eastAsia="en-GB" w:bidi="en-GB"/>
      </w:rPr>
    </w:lvl>
    <w:lvl w:ilvl="3" w:tplc="0AC6A24E">
      <w:numFmt w:val="bullet"/>
      <w:lvlText w:val="•"/>
      <w:lvlJc w:val="left"/>
      <w:pPr>
        <w:ind w:left="1942" w:hanging="360"/>
      </w:pPr>
      <w:rPr>
        <w:rFonts w:hint="default"/>
        <w:lang w:val="en-GB" w:eastAsia="en-GB" w:bidi="en-GB"/>
      </w:rPr>
    </w:lvl>
    <w:lvl w:ilvl="4" w:tplc="2130743A">
      <w:numFmt w:val="bullet"/>
      <w:lvlText w:val="•"/>
      <w:lvlJc w:val="left"/>
      <w:pPr>
        <w:ind w:left="2356" w:hanging="360"/>
      </w:pPr>
      <w:rPr>
        <w:rFonts w:hint="default"/>
        <w:lang w:val="en-GB" w:eastAsia="en-GB" w:bidi="en-GB"/>
      </w:rPr>
    </w:lvl>
    <w:lvl w:ilvl="5" w:tplc="6414B4A6">
      <w:numFmt w:val="bullet"/>
      <w:lvlText w:val="•"/>
      <w:lvlJc w:val="left"/>
      <w:pPr>
        <w:ind w:left="2771" w:hanging="360"/>
      </w:pPr>
      <w:rPr>
        <w:rFonts w:hint="default"/>
        <w:lang w:val="en-GB" w:eastAsia="en-GB" w:bidi="en-GB"/>
      </w:rPr>
    </w:lvl>
    <w:lvl w:ilvl="6" w:tplc="D580161E">
      <w:numFmt w:val="bullet"/>
      <w:lvlText w:val="•"/>
      <w:lvlJc w:val="left"/>
      <w:pPr>
        <w:ind w:left="3185" w:hanging="360"/>
      </w:pPr>
      <w:rPr>
        <w:rFonts w:hint="default"/>
        <w:lang w:val="en-GB" w:eastAsia="en-GB" w:bidi="en-GB"/>
      </w:rPr>
    </w:lvl>
    <w:lvl w:ilvl="7" w:tplc="F1FE3A06">
      <w:numFmt w:val="bullet"/>
      <w:lvlText w:val="•"/>
      <w:lvlJc w:val="left"/>
      <w:pPr>
        <w:ind w:left="3599" w:hanging="360"/>
      </w:pPr>
      <w:rPr>
        <w:rFonts w:hint="default"/>
        <w:lang w:val="en-GB" w:eastAsia="en-GB" w:bidi="en-GB"/>
      </w:rPr>
    </w:lvl>
    <w:lvl w:ilvl="8" w:tplc="52FC0B60">
      <w:numFmt w:val="bullet"/>
      <w:lvlText w:val="•"/>
      <w:lvlJc w:val="left"/>
      <w:pPr>
        <w:ind w:left="4013" w:hanging="360"/>
      </w:pPr>
      <w:rPr>
        <w:rFonts w:hint="default"/>
        <w:lang w:val="en-GB" w:eastAsia="en-GB" w:bidi="en-GB"/>
      </w:rPr>
    </w:lvl>
  </w:abstractNum>
  <w:abstractNum w:abstractNumId="22" w15:restartNumberingAfterBreak="0">
    <w:nsid w:val="07853B6A"/>
    <w:multiLevelType w:val="hybridMultilevel"/>
    <w:tmpl w:val="230851F0"/>
    <w:lvl w:ilvl="0" w:tplc="F81A8D06">
      <w:numFmt w:val="bullet"/>
      <w:lvlText w:val=""/>
      <w:lvlJc w:val="left"/>
      <w:pPr>
        <w:ind w:left="830" w:hanging="361"/>
      </w:pPr>
      <w:rPr>
        <w:rFonts w:ascii="Symbol" w:eastAsia="Symbol" w:hAnsi="Symbol" w:cs="Symbol" w:hint="default"/>
        <w:w w:val="101"/>
        <w:sz w:val="18"/>
        <w:szCs w:val="18"/>
        <w:lang w:val="en-GB" w:eastAsia="en-GB" w:bidi="en-GB"/>
      </w:rPr>
    </w:lvl>
    <w:lvl w:ilvl="1" w:tplc="9FF05892">
      <w:numFmt w:val="bullet"/>
      <w:lvlText w:val="•"/>
      <w:lvlJc w:val="left"/>
      <w:pPr>
        <w:ind w:left="1195" w:hanging="361"/>
      </w:pPr>
      <w:rPr>
        <w:rFonts w:hint="default"/>
        <w:lang w:val="en-GB" w:eastAsia="en-GB" w:bidi="en-GB"/>
      </w:rPr>
    </w:lvl>
    <w:lvl w:ilvl="2" w:tplc="2E4452AC">
      <w:numFmt w:val="bullet"/>
      <w:lvlText w:val="•"/>
      <w:lvlJc w:val="left"/>
      <w:pPr>
        <w:ind w:left="1550" w:hanging="361"/>
      </w:pPr>
      <w:rPr>
        <w:rFonts w:hint="default"/>
        <w:lang w:val="en-GB" w:eastAsia="en-GB" w:bidi="en-GB"/>
      </w:rPr>
    </w:lvl>
    <w:lvl w:ilvl="3" w:tplc="EFAE6ED4">
      <w:numFmt w:val="bullet"/>
      <w:lvlText w:val="•"/>
      <w:lvlJc w:val="left"/>
      <w:pPr>
        <w:ind w:left="1906" w:hanging="361"/>
      </w:pPr>
      <w:rPr>
        <w:rFonts w:hint="default"/>
        <w:lang w:val="en-GB" w:eastAsia="en-GB" w:bidi="en-GB"/>
      </w:rPr>
    </w:lvl>
    <w:lvl w:ilvl="4" w:tplc="52A4AD1A">
      <w:numFmt w:val="bullet"/>
      <w:lvlText w:val="•"/>
      <w:lvlJc w:val="left"/>
      <w:pPr>
        <w:ind w:left="2261" w:hanging="361"/>
      </w:pPr>
      <w:rPr>
        <w:rFonts w:hint="default"/>
        <w:lang w:val="en-GB" w:eastAsia="en-GB" w:bidi="en-GB"/>
      </w:rPr>
    </w:lvl>
    <w:lvl w:ilvl="5" w:tplc="631E1476">
      <w:numFmt w:val="bullet"/>
      <w:lvlText w:val="•"/>
      <w:lvlJc w:val="left"/>
      <w:pPr>
        <w:ind w:left="2617" w:hanging="361"/>
      </w:pPr>
      <w:rPr>
        <w:rFonts w:hint="default"/>
        <w:lang w:val="en-GB" w:eastAsia="en-GB" w:bidi="en-GB"/>
      </w:rPr>
    </w:lvl>
    <w:lvl w:ilvl="6" w:tplc="75C6ADF4">
      <w:numFmt w:val="bullet"/>
      <w:lvlText w:val="•"/>
      <w:lvlJc w:val="left"/>
      <w:pPr>
        <w:ind w:left="2972" w:hanging="361"/>
      </w:pPr>
      <w:rPr>
        <w:rFonts w:hint="default"/>
        <w:lang w:val="en-GB" w:eastAsia="en-GB" w:bidi="en-GB"/>
      </w:rPr>
    </w:lvl>
    <w:lvl w:ilvl="7" w:tplc="F94C7C44">
      <w:numFmt w:val="bullet"/>
      <w:lvlText w:val="•"/>
      <w:lvlJc w:val="left"/>
      <w:pPr>
        <w:ind w:left="3327" w:hanging="361"/>
      </w:pPr>
      <w:rPr>
        <w:rFonts w:hint="default"/>
        <w:lang w:val="en-GB" w:eastAsia="en-GB" w:bidi="en-GB"/>
      </w:rPr>
    </w:lvl>
    <w:lvl w:ilvl="8" w:tplc="D79ADEDE">
      <w:numFmt w:val="bullet"/>
      <w:lvlText w:val="•"/>
      <w:lvlJc w:val="left"/>
      <w:pPr>
        <w:ind w:left="3683" w:hanging="361"/>
      </w:pPr>
      <w:rPr>
        <w:rFonts w:hint="default"/>
        <w:lang w:val="en-GB" w:eastAsia="en-GB" w:bidi="en-GB"/>
      </w:rPr>
    </w:lvl>
  </w:abstractNum>
  <w:abstractNum w:abstractNumId="23" w15:restartNumberingAfterBreak="0">
    <w:nsid w:val="079623DB"/>
    <w:multiLevelType w:val="multilevel"/>
    <w:tmpl w:val="27D8E6C4"/>
    <w:lvl w:ilvl="0">
      <w:start w:val="5"/>
      <w:numFmt w:val="decimal"/>
      <w:lvlText w:val="%1"/>
      <w:lvlJc w:val="left"/>
      <w:pPr>
        <w:ind w:left="2012" w:hanging="1076"/>
      </w:pPr>
      <w:rPr>
        <w:rFonts w:hint="default"/>
        <w:lang w:val="en-GB" w:eastAsia="en-GB" w:bidi="en-GB"/>
      </w:rPr>
    </w:lvl>
    <w:lvl w:ilvl="1">
      <w:start w:val="12"/>
      <w:numFmt w:val="decimal"/>
      <w:lvlText w:val="%1.%2"/>
      <w:lvlJc w:val="left"/>
      <w:pPr>
        <w:ind w:left="2012" w:hanging="1076"/>
      </w:pPr>
      <w:rPr>
        <w:rFonts w:ascii="Arial" w:eastAsia="Arial" w:hAnsi="Arial" w:cs="Arial" w:hint="default"/>
        <w:b/>
        <w:bCs/>
        <w:color w:val="006FC0"/>
        <w:w w:val="99"/>
        <w:sz w:val="24"/>
        <w:szCs w:val="24"/>
        <w:lang w:val="en-GB" w:eastAsia="en-GB" w:bidi="en-GB"/>
      </w:rPr>
    </w:lvl>
    <w:lvl w:ilvl="2">
      <w:start w:val="1"/>
      <w:numFmt w:val="decimal"/>
      <w:lvlText w:val="%1.%2.%3"/>
      <w:lvlJc w:val="left"/>
      <w:pPr>
        <w:ind w:left="936" w:hanging="1076"/>
      </w:pPr>
      <w:rPr>
        <w:rFonts w:ascii="Arial" w:eastAsia="Arial" w:hAnsi="Arial" w:cs="Arial" w:hint="default"/>
        <w:spacing w:val="-2"/>
        <w:w w:val="100"/>
        <w:sz w:val="20"/>
        <w:szCs w:val="20"/>
        <w:lang w:val="en-GB" w:eastAsia="en-GB" w:bidi="en-GB"/>
      </w:rPr>
    </w:lvl>
    <w:lvl w:ilvl="3">
      <w:numFmt w:val="bullet"/>
      <w:lvlText w:val="•"/>
      <w:lvlJc w:val="left"/>
      <w:pPr>
        <w:ind w:left="4007" w:hanging="1076"/>
      </w:pPr>
      <w:rPr>
        <w:rFonts w:hint="default"/>
        <w:lang w:val="en-GB" w:eastAsia="en-GB" w:bidi="en-GB"/>
      </w:rPr>
    </w:lvl>
    <w:lvl w:ilvl="4">
      <w:numFmt w:val="bullet"/>
      <w:lvlText w:val="•"/>
      <w:lvlJc w:val="left"/>
      <w:pPr>
        <w:ind w:left="5001" w:hanging="1076"/>
      </w:pPr>
      <w:rPr>
        <w:rFonts w:hint="default"/>
        <w:lang w:val="en-GB" w:eastAsia="en-GB" w:bidi="en-GB"/>
      </w:rPr>
    </w:lvl>
    <w:lvl w:ilvl="5">
      <w:numFmt w:val="bullet"/>
      <w:lvlText w:val="•"/>
      <w:lvlJc w:val="left"/>
      <w:pPr>
        <w:ind w:left="5995" w:hanging="1076"/>
      </w:pPr>
      <w:rPr>
        <w:rFonts w:hint="default"/>
        <w:lang w:val="en-GB" w:eastAsia="en-GB" w:bidi="en-GB"/>
      </w:rPr>
    </w:lvl>
    <w:lvl w:ilvl="6">
      <w:numFmt w:val="bullet"/>
      <w:lvlText w:val="•"/>
      <w:lvlJc w:val="left"/>
      <w:pPr>
        <w:ind w:left="6988" w:hanging="1076"/>
      </w:pPr>
      <w:rPr>
        <w:rFonts w:hint="default"/>
        <w:lang w:val="en-GB" w:eastAsia="en-GB" w:bidi="en-GB"/>
      </w:rPr>
    </w:lvl>
    <w:lvl w:ilvl="7">
      <w:numFmt w:val="bullet"/>
      <w:lvlText w:val="•"/>
      <w:lvlJc w:val="left"/>
      <w:pPr>
        <w:ind w:left="7982" w:hanging="1076"/>
      </w:pPr>
      <w:rPr>
        <w:rFonts w:hint="default"/>
        <w:lang w:val="en-GB" w:eastAsia="en-GB" w:bidi="en-GB"/>
      </w:rPr>
    </w:lvl>
    <w:lvl w:ilvl="8">
      <w:numFmt w:val="bullet"/>
      <w:lvlText w:val="•"/>
      <w:lvlJc w:val="left"/>
      <w:pPr>
        <w:ind w:left="8976" w:hanging="1076"/>
      </w:pPr>
      <w:rPr>
        <w:rFonts w:hint="default"/>
        <w:lang w:val="en-GB" w:eastAsia="en-GB" w:bidi="en-GB"/>
      </w:rPr>
    </w:lvl>
  </w:abstractNum>
  <w:abstractNum w:abstractNumId="24" w15:restartNumberingAfterBreak="0">
    <w:nsid w:val="09F9413A"/>
    <w:multiLevelType w:val="hybridMultilevel"/>
    <w:tmpl w:val="2572E1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09FD6249"/>
    <w:multiLevelType w:val="hybridMultilevel"/>
    <w:tmpl w:val="D1D68628"/>
    <w:lvl w:ilvl="0" w:tplc="1DF8F24E">
      <w:numFmt w:val="bullet"/>
      <w:lvlText w:val=""/>
      <w:lvlJc w:val="left"/>
      <w:pPr>
        <w:ind w:left="696" w:hanging="360"/>
      </w:pPr>
      <w:rPr>
        <w:rFonts w:ascii="Symbol" w:eastAsia="Symbol" w:hAnsi="Symbol" w:cs="Symbol" w:hint="default"/>
        <w:w w:val="101"/>
        <w:sz w:val="18"/>
        <w:szCs w:val="18"/>
        <w:lang w:val="en-GB" w:eastAsia="en-GB" w:bidi="en-GB"/>
      </w:rPr>
    </w:lvl>
    <w:lvl w:ilvl="1" w:tplc="24B48CE2">
      <w:numFmt w:val="bullet"/>
      <w:lvlText w:val="•"/>
      <w:lvlJc w:val="left"/>
      <w:pPr>
        <w:ind w:left="1113" w:hanging="360"/>
      </w:pPr>
      <w:rPr>
        <w:rFonts w:hint="default"/>
        <w:lang w:val="en-GB" w:eastAsia="en-GB" w:bidi="en-GB"/>
      </w:rPr>
    </w:lvl>
    <w:lvl w:ilvl="2" w:tplc="29D8B82E">
      <w:numFmt w:val="bullet"/>
      <w:lvlText w:val="•"/>
      <w:lvlJc w:val="left"/>
      <w:pPr>
        <w:ind w:left="1526" w:hanging="360"/>
      </w:pPr>
      <w:rPr>
        <w:rFonts w:hint="default"/>
        <w:lang w:val="en-GB" w:eastAsia="en-GB" w:bidi="en-GB"/>
      </w:rPr>
    </w:lvl>
    <w:lvl w:ilvl="3" w:tplc="3A9CFEC8">
      <w:numFmt w:val="bullet"/>
      <w:lvlText w:val="•"/>
      <w:lvlJc w:val="left"/>
      <w:pPr>
        <w:ind w:left="1939" w:hanging="360"/>
      </w:pPr>
      <w:rPr>
        <w:rFonts w:hint="default"/>
        <w:lang w:val="en-GB" w:eastAsia="en-GB" w:bidi="en-GB"/>
      </w:rPr>
    </w:lvl>
    <w:lvl w:ilvl="4" w:tplc="F3CC70D6">
      <w:numFmt w:val="bullet"/>
      <w:lvlText w:val="•"/>
      <w:lvlJc w:val="left"/>
      <w:pPr>
        <w:ind w:left="2352" w:hanging="360"/>
      </w:pPr>
      <w:rPr>
        <w:rFonts w:hint="default"/>
        <w:lang w:val="en-GB" w:eastAsia="en-GB" w:bidi="en-GB"/>
      </w:rPr>
    </w:lvl>
    <w:lvl w:ilvl="5" w:tplc="285CD306">
      <w:numFmt w:val="bullet"/>
      <w:lvlText w:val="•"/>
      <w:lvlJc w:val="left"/>
      <w:pPr>
        <w:ind w:left="2765" w:hanging="360"/>
      </w:pPr>
      <w:rPr>
        <w:rFonts w:hint="default"/>
        <w:lang w:val="en-GB" w:eastAsia="en-GB" w:bidi="en-GB"/>
      </w:rPr>
    </w:lvl>
    <w:lvl w:ilvl="6" w:tplc="3516F5A4">
      <w:numFmt w:val="bullet"/>
      <w:lvlText w:val="•"/>
      <w:lvlJc w:val="left"/>
      <w:pPr>
        <w:ind w:left="3178" w:hanging="360"/>
      </w:pPr>
      <w:rPr>
        <w:rFonts w:hint="default"/>
        <w:lang w:val="en-GB" w:eastAsia="en-GB" w:bidi="en-GB"/>
      </w:rPr>
    </w:lvl>
    <w:lvl w:ilvl="7" w:tplc="4968998E">
      <w:numFmt w:val="bullet"/>
      <w:lvlText w:val="•"/>
      <w:lvlJc w:val="left"/>
      <w:pPr>
        <w:ind w:left="3591" w:hanging="360"/>
      </w:pPr>
      <w:rPr>
        <w:rFonts w:hint="default"/>
        <w:lang w:val="en-GB" w:eastAsia="en-GB" w:bidi="en-GB"/>
      </w:rPr>
    </w:lvl>
    <w:lvl w:ilvl="8" w:tplc="67B60CF2">
      <w:numFmt w:val="bullet"/>
      <w:lvlText w:val="•"/>
      <w:lvlJc w:val="left"/>
      <w:pPr>
        <w:ind w:left="4004" w:hanging="360"/>
      </w:pPr>
      <w:rPr>
        <w:rFonts w:hint="default"/>
        <w:lang w:val="en-GB" w:eastAsia="en-GB" w:bidi="en-GB"/>
      </w:rPr>
    </w:lvl>
  </w:abstractNum>
  <w:abstractNum w:abstractNumId="26" w15:restartNumberingAfterBreak="0">
    <w:nsid w:val="0AE0635D"/>
    <w:multiLevelType w:val="hybridMultilevel"/>
    <w:tmpl w:val="59347122"/>
    <w:lvl w:ilvl="0" w:tplc="C932F596">
      <w:numFmt w:val="bullet"/>
      <w:lvlText w:val=""/>
      <w:lvlJc w:val="left"/>
      <w:pPr>
        <w:ind w:left="696" w:hanging="360"/>
      </w:pPr>
      <w:rPr>
        <w:rFonts w:ascii="Symbol" w:eastAsia="Symbol" w:hAnsi="Symbol" w:cs="Symbol" w:hint="default"/>
        <w:w w:val="101"/>
        <w:sz w:val="18"/>
        <w:szCs w:val="18"/>
        <w:lang w:val="en-GB" w:eastAsia="en-GB" w:bidi="en-GB"/>
      </w:rPr>
    </w:lvl>
    <w:lvl w:ilvl="1" w:tplc="2A64C008">
      <w:numFmt w:val="bullet"/>
      <w:lvlText w:val="•"/>
      <w:lvlJc w:val="left"/>
      <w:pPr>
        <w:ind w:left="1113" w:hanging="360"/>
      </w:pPr>
      <w:rPr>
        <w:rFonts w:hint="default"/>
        <w:lang w:val="en-GB" w:eastAsia="en-GB" w:bidi="en-GB"/>
      </w:rPr>
    </w:lvl>
    <w:lvl w:ilvl="2" w:tplc="AB463090">
      <w:numFmt w:val="bullet"/>
      <w:lvlText w:val="•"/>
      <w:lvlJc w:val="left"/>
      <w:pPr>
        <w:ind w:left="1526" w:hanging="360"/>
      </w:pPr>
      <w:rPr>
        <w:rFonts w:hint="default"/>
        <w:lang w:val="en-GB" w:eastAsia="en-GB" w:bidi="en-GB"/>
      </w:rPr>
    </w:lvl>
    <w:lvl w:ilvl="3" w:tplc="7DAA53F4">
      <w:numFmt w:val="bullet"/>
      <w:lvlText w:val="•"/>
      <w:lvlJc w:val="left"/>
      <w:pPr>
        <w:ind w:left="1939" w:hanging="360"/>
      </w:pPr>
      <w:rPr>
        <w:rFonts w:hint="default"/>
        <w:lang w:val="en-GB" w:eastAsia="en-GB" w:bidi="en-GB"/>
      </w:rPr>
    </w:lvl>
    <w:lvl w:ilvl="4" w:tplc="50C4C856">
      <w:numFmt w:val="bullet"/>
      <w:lvlText w:val="•"/>
      <w:lvlJc w:val="left"/>
      <w:pPr>
        <w:ind w:left="2352" w:hanging="360"/>
      </w:pPr>
      <w:rPr>
        <w:rFonts w:hint="default"/>
        <w:lang w:val="en-GB" w:eastAsia="en-GB" w:bidi="en-GB"/>
      </w:rPr>
    </w:lvl>
    <w:lvl w:ilvl="5" w:tplc="0AEC76A2">
      <w:numFmt w:val="bullet"/>
      <w:lvlText w:val="•"/>
      <w:lvlJc w:val="left"/>
      <w:pPr>
        <w:ind w:left="2765" w:hanging="360"/>
      </w:pPr>
      <w:rPr>
        <w:rFonts w:hint="default"/>
        <w:lang w:val="en-GB" w:eastAsia="en-GB" w:bidi="en-GB"/>
      </w:rPr>
    </w:lvl>
    <w:lvl w:ilvl="6" w:tplc="89760312">
      <w:numFmt w:val="bullet"/>
      <w:lvlText w:val="•"/>
      <w:lvlJc w:val="left"/>
      <w:pPr>
        <w:ind w:left="3178" w:hanging="360"/>
      </w:pPr>
      <w:rPr>
        <w:rFonts w:hint="default"/>
        <w:lang w:val="en-GB" w:eastAsia="en-GB" w:bidi="en-GB"/>
      </w:rPr>
    </w:lvl>
    <w:lvl w:ilvl="7" w:tplc="1D0CC30E">
      <w:numFmt w:val="bullet"/>
      <w:lvlText w:val="•"/>
      <w:lvlJc w:val="left"/>
      <w:pPr>
        <w:ind w:left="3591" w:hanging="360"/>
      </w:pPr>
      <w:rPr>
        <w:rFonts w:hint="default"/>
        <w:lang w:val="en-GB" w:eastAsia="en-GB" w:bidi="en-GB"/>
      </w:rPr>
    </w:lvl>
    <w:lvl w:ilvl="8" w:tplc="79DEC392">
      <w:numFmt w:val="bullet"/>
      <w:lvlText w:val="•"/>
      <w:lvlJc w:val="left"/>
      <w:pPr>
        <w:ind w:left="4004" w:hanging="360"/>
      </w:pPr>
      <w:rPr>
        <w:rFonts w:hint="default"/>
        <w:lang w:val="en-GB" w:eastAsia="en-GB" w:bidi="en-GB"/>
      </w:rPr>
    </w:lvl>
  </w:abstractNum>
  <w:abstractNum w:abstractNumId="27" w15:restartNumberingAfterBreak="0">
    <w:nsid w:val="0BFC05E5"/>
    <w:multiLevelType w:val="hybridMultilevel"/>
    <w:tmpl w:val="AF82950E"/>
    <w:lvl w:ilvl="0" w:tplc="C3EEF294">
      <w:numFmt w:val="bullet"/>
      <w:lvlText w:val=""/>
      <w:lvlJc w:val="left"/>
      <w:pPr>
        <w:ind w:left="705" w:hanging="360"/>
      </w:pPr>
      <w:rPr>
        <w:rFonts w:ascii="Symbol" w:eastAsia="Symbol" w:hAnsi="Symbol" w:cs="Symbol" w:hint="default"/>
        <w:w w:val="101"/>
        <w:sz w:val="18"/>
        <w:szCs w:val="18"/>
        <w:lang w:val="en-GB" w:eastAsia="en-GB" w:bidi="en-GB"/>
      </w:rPr>
    </w:lvl>
    <w:lvl w:ilvl="1" w:tplc="D18A1C96">
      <w:numFmt w:val="bullet"/>
      <w:lvlText w:val="•"/>
      <w:lvlJc w:val="left"/>
      <w:pPr>
        <w:ind w:left="1114" w:hanging="360"/>
      </w:pPr>
      <w:rPr>
        <w:rFonts w:hint="default"/>
        <w:lang w:val="en-GB" w:eastAsia="en-GB" w:bidi="en-GB"/>
      </w:rPr>
    </w:lvl>
    <w:lvl w:ilvl="2" w:tplc="E5AA3BB0">
      <w:numFmt w:val="bullet"/>
      <w:lvlText w:val="•"/>
      <w:lvlJc w:val="left"/>
      <w:pPr>
        <w:ind w:left="1528" w:hanging="360"/>
      </w:pPr>
      <w:rPr>
        <w:rFonts w:hint="default"/>
        <w:lang w:val="en-GB" w:eastAsia="en-GB" w:bidi="en-GB"/>
      </w:rPr>
    </w:lvl>
    <w:lvl w:ilvl="3" w:tplc="1D22F61A">
      <w:numFmt w:val="bullet"/>
      <w:lvlText w:val="•"/>
      <w:lvlJc w:val="left"/>
      <w:pPr>
        <w:ind w:left="1942" w:hanging="360"/>
      </w:pPr>
      <w:rPr>
        <w:rFonts w:hint="default"/>
        <w:lang w:val="en-GB" w:eastAsia="en-GB" w:bidi="en-GB"/>
      </w:rPr>
    </w:lvl>
    <w:lvl w:ilvl="4" w:tplc="D5E42806">
      <w:numFmt w:val="bullet"/>
      <w:lvlText w:val="•"/>
      <w:lvlJc w:val="left"/>
      <w:pPr>
        <w:ind w:left="2356" w:hanging="360"/>
      </w:pPr>
      <w:rPr>
        <w:rFonts w:hint="default"/>
        <w:lang w:val="en-GB" w:eastAsia="en-GB" w:bidi="en-GB"/>
      </w:rPr>
    </w:lvl>
    <w:lvl w:ilvl="5" w:tplc="F4F8503C">
      <w:numFmt w:val="bullet"/>
      <w:lvlText w:val="•"/>
      <w:lvlJc w:val="left"/>
      <w:pPr>
        <w:ind w:left="2770" w:hanging="360"/>
      </w:pPr>
      <w:rPr>
        <w:rFonts w:hint="default"/>
        <w:lang w:val="en-GB" w:eastAsia="en-GB" w:bidi="en-GB"/>
      </w:rPr>
    </w:lvl>
    <w:lvl w:ilvl="6" w:tplc="83025002">
      <w:numFmt w:val="bullet"/>
      <w:lvlText w:val="•"/>
      <w:lvlJc w:val="left"/>
      <w:pPr>
        <w:ind w:left="3184" w:hanging="360"/>
      </w:pPr>
      <w:rPr>
        <w:rFonts w:hint="default"/>
        <w:lang w:val="en-GB" w:eastAsia="en-GB" w:bidi="en-GB"/>
      </w:rPr>
    </w:lvl>
    <w:lvl w:ilvl="7" w:tplc="F6D875C8">
      <w:numFmt w:val="bullet"/>
      <w:lvlText w:val="•"/>
      <w:lvlJc w:val="left"/>
      <w:pPr>
        <w:ind w:left="3598" w:hanging="360"/>
      </w:pPr>
      <w:rPr>
        <w:rFonts w:hint="default"/>
        <w:lang w:val="en-GB" w:eastAsia="en-GB" w:bidi="en-GB"/>
      </w:rPr>
    </w:lvl>
    <w:lvl w:ilvl="8" w:tplc="E6EC7A7A">
      <w:numFmt w:val="bullet"/>
      <w:lvlText w:val="•"/>
      <w:lvlJc w:val="left"/>
      <w:pPr>
        <w:ind w:left="4012" w:hanging="360"/>
      </w:pPr>
      <w:rPr>
        <w:rFonts w:hint="default"/>
        <w:lang w:val="en-GB" w:eastAsia="en-GB" w:bidi="en-GB"/>
      </w:rPr>
    </w:lvl>
  </w:abstractNum>
  <w:abstractNum w:abstractNumId="28" w15:restartNumberingAfterBreak="0">
    <w:nsid w:val="0BFF7947"/>
    <w:multiLevelType w:val="hybridMultilevel"/>
    <w:tmpl w:val="B7C69618"/>
    <w:lvl w:ilvl="0" w:tplc="C1E608BE">
      <w:numFmt w:val="bullet"/>
      <w:lvlText w:val=""/>
      <w:lvlJc w:val="left"/>
      <w:pPr>
        <w:ind w:left="705" w:hanging="360"/>
      </w:pPr>
      <w:rPr>
        <w:rFonts w:ascii="Symbol" w:eastAsia="Symbol" w:hAnsi="Symbol" w:cs="Symbol" w:hint="default"/>
        <w:w w:val="101"/>
        <w:sz w:val="18"/>
        <w:szCs w:val="18"/>
        <w:lang w:val="en-GB" w:eastAsia="en-GB" w:bidi="en-GB"/>
      </w:rPr>
    </w:lvl>
    <w:lvl w:ilvl="1" w:tplc="C3425B58">
      <w:numFmt w:val="bullet"/>
      <w:lvlText w:val="•"/>
      <w:lvlJc w:val="left"/>
      <w:pPr>
        <w:ind w:left="1114" w:hanging="360"/>
      </w:pPr>
      <w:rPr>
        <w:rFonts w:hint="default"/>
        <w:lang w:val="en-GB" w:eastAsia="en-GB" w:bidi="en-GB"/>
      </w:rPr>
    </w:lvl>
    <w:lvl w:ilvl="2" w:tplc="BDEED52A">
      <w:numFmt w:val="bullet"/>
      <w:lvlText w:val="•"/>
      <w:lvlJc w:val="left"/>
      <w:pPr>
        <w:ind w:left="1528" w:hanging="360"/>
      </w:pPr>
      <w:rPr>
        <w:rFonts w:hint="default"/>
        <w:lang w:val="en-GB" w:eastAsia="en-GB" w:bidi="en-GB"/>
      </w:rPr>
    </w:lvl>
    <w:lvl w:ilvl="3" w:tplc="27C62778">
      <w:numFmt w:val="bullet"/>
      <w:lvlText w:val="•"/>
      <w:lvlJc w:val="left"/>
      <w:pPr>
        <w:ind w:left="1942" w:hanging="360"/>
      </w:pPr>
      <w:rPr>
        <w:rFonts w:hint="default"/>
        <w:lang w:val="en-GB" w:eastAsia="en-GB" w:bidi="en-GB"/>
      </w:rPr>
    </w:lvl>
    <w:lvl w:ilvl="4" w:tplc="A3A2ED66">
      <w:numFmt w:val="bullet"/>
      <w:lvlText w:val="•"/>
      <w:lvlJc w:val="left"/>
      <w:pPr>
        <w:ind w:left="2356" w:hanging="360"/>
      </w:pPr>
      <w:rPr>
        <w:rFonts w:hint="default"/>
        <w:lang w:val="en-GB" w:eastAsia="en-GB" w:bidi="en-GB"/>
      </w:rPr>
    </w:lvl>
    <w:lvl w:ilvl="5" w:tplc="042E9D54">
      <w:numFmt w:val="bullet"/>
      <w:lvlText w:val="•"/>
      <w:lvlJc w:val="left"/>
      <w:pPr>
        <w:ind w:left="2770" w:hanging="360"/>
      </w:pPr>
      <w:rPr>
        <w:rFonts w:hint="default"/>
        <w:lang w:val="en-GB" w:eastAsia="en-GB" w:bidi="en-GB"/>
      </w:rPr>
    </w:lvl>
    <w:lvl w:ilvl="6" w:tplc="14D6A232">
      <w:numFmt w:val="bullet"/>
      <w:lvlText w:val="•"/>
      <w:lvlJc w:val="left"/>
      <w:pPr>
        <w:ind w:left="3184" w:hanging="360"/>
      </w:pPr>
      <w:rPr>
        <w:rFonts w:hint="default"/>
        <w:lang w:val="en-GB" w:eastAsia="en-GB" w:bidi="en-GB"/>
      </w:rPr>
    </w:lvl>
    <w:lvl w:ilvl="7" w:tplc="E0687DC4">
      <w:numFmt w:val="bullet"/>
      <w:lvlText w:val="•"/>
      <w:lvlJc w:val="left"/>
      <w:pPr>
        <w:ind w:left="3598" w:hanging="360"/>
      </w:pPr>
      <w:rPr>
        <w:rFonts w:hint="default"/>
        <w:lang w:val="en-GB" w:eastAsia="en-GB" w:bidi="en-GB"/>
      </w:rPr>
    </w:lvl>
    <w:lvl w:ilvl="8" w:tplc="56FEB15C">
      <w:numFmt w:val="bullet"/>
      <w:lvlText w:val="•"/>
      <w:lvlJc w:val="left"/>
      <w:pPr>
        <w:ind w:left="4012" w:hanging="360"/>
      </w:pPr>
      <w:rPr>
        <w:rFonts w:hint="default"/>
        <w:lang w:val="en-GB" w:eastAsia="en-GB" w:bidi="en-GB"/>
      </w:rPr>
    </w:lvl>
  </w:abstractNum>
  <w:abstractNum w:abstractNumId="29" w15:restartNumberingAfterBreak="0">
    <w:nsid w:val="0D99545B"/>
    <w:multiLevelType w:val="hybridMultilevel"/>
    <w:tmpl w:val="FCB2CB5C"/>
    <w:lvl w:ilvl="0" w:tplc="37D0B3FA">
      <w:numFmt w:val="bullet"/>
      <w:lvlText w:val=""/>
      <w:lvlJc w:val="left"/>
      <w:pPr>
        <w:ind w:left="830" w:hanging="361"/>
      </w:pPr>
      <w:rPr>
        <w:rFonts w:ascii="Symbol" w:eastAsia="Symbol" w:hAnsi="Symbol" w:cs="Symbol" w:hint="default"/>
        <w:w w:val="101"/>
        <w:sz w:val="18"/>
        <w:szCs w:val="18"/>
        <w:lang w:val="en-GB" w:eastAsia="en-GB" w:bidi="en-GB"/>
      </w:rPr>
    </w:lvl>
    <w:lvl w:ilvl="1" w:tplc="F2EE31E0">
      <w:numFmt w:val="bullet"/>
      <w:lvlText w:val="•"/>
      <w:lvlJc w:val="left"/>
      <w:pPr>
        <w:ind w:left="1679" w:hanging="361"/>
      </w:pPr>
      <w:rPr>
        <w:rFonts w:hint="default"/>
        <w:lang w:val="en-GB" w:eastAsia="en-GB" w:bidi="en-GB"/>
      </w:rPr>
    </w:lvl>
    <w:lvl w:ilvl="2" w:tplc="EBA845B6">
      <w:numFmt w:val="bullet"/>
      <w:lvlText w:val="•"/>
      <w:lvlJc w:val="left"/>
      <w:pPr>
        <w:ind w:left="2518" w:hanging="361"/>
      </w:pPr>
      <w:rPr>
        <w:rFonts w:hint="default"/>
        <w:lang w:val="en-GB" w:eastAsia="en-GB" w:bidi="en-GB"/>
      </w:rPr>
    </w:lvl>
    <w:lvl w:ilvl="3" w:tplc="C8609C9C">
      <w:numFmt w:val="bullet"/>
      <w:lvlText w:val="•"/>
      <w:lvlJc w:val="left"/>
      <w:pPr>
        <w:ind w:left="3358" w:hanging="361"/>
      </w:pPr>
      <w:rPr>
        <w:rFonts w:hint="default"/>
        <w:lang w:val="en-GB" w:eastAsia="en-GB" w:bidi="en-GB"/>
      </w:rPr>
    </w:lvl>
    <w:lvl w:ilvl="4" w:tplc="A7A6FC6E">
      <w:numFmt w:val="bullet"/>
      <w:lvlText w:val="•"/>
      <w:lvlJc w:val="left"/>
      <w:pPr>
        <w:ind w:left="4197" w:hanging="361"/>
      </w:pPr>
      <w:rPr>
        <w:rFonts w:hint="default"/>
        <w:lang w:val="en-GB" w:eastAsia="en-GB" w:bidi="en-GB"/>
      </w:rPr>
    </w:lvl>
    <w:lvl w:ilvl="5" w:tplc="D638D894">
      <w:numFmt w:val="bullet"/>
      <w:lvlText w:val="•"/>
      <w:lvlJc w:val="left"/>
      <w:pPr>
        <w:ind w:left="5037" w:hanging="361"/>
      </w:pPr>
      <w:rPr>
        <w:rFonts w:hint="default"/>
        <w:lang w:val="en-GB" w:eastAsia="en-GB" w:bidi="en-GB"/>
      </w:rPr>
    </w:lvl>
    <w:lvl w:ilvl="6" w:tplc="61CE7C34">
      <w:numFmt w:val="bullet"/>
      <w:lvlText w:val="•"/>
      <w:lvlJc w:val="left"/>
      <w:pPr>
        <w:ind w:left="5876" w:hanging="361"/>
      </w:pPr>
      <w:rPr>
        <w:rFonts w:hint="default"/>
        <w:lang w:val="en-GB" w:eastAsia="en-GB" w:bidi="en-GB"/>
      </w:rPr>
    </w:lvl>
    <w:lvl w:ilvl="7" w:tplc="4296E5DA">
      <w:numFmt w:val="bullet"/>
      <w:lvlText w:val="•"/>
      <w:lvlJc w:val="left"/>
      <w:pPr>
        <w:ind w:left="6715" w:hanging="361"/>
      </w:pPr>
      <w:rPr>
        <w:rFonts w:hint="default"/>
        <w:lang w:val="en-GB" w:eastAsia="en-GB" w:bidi="en-GB"/>
      </w:rPr>
    </w:lvl>
    <w:lvl w:ilvl="8" w:tplc="8B442FFE">
      <w:numFmt w:val="bullet"/>
      <w:lvlText w:val="•"/>
      <w:lvlJc w:val="left"/>
      <w:pPr>
        <w:ind w:left="7555" w:hanging="361"/>
      </w:pPr>
      <w:rPr>
        <w:rFonts w:hint="default"/>
        <w:lang w:val="en-GB" w:eastAsia="en-GB" w:bidi="en-GB"/>
      </w:rPr>
    </w:lvl>
  </w:abstractNum>
  <w:abstractNum w:abstractNumId="30" w15:restartNumberingAfterBreak="0">
    <w:nsid w:val="0DEE183A"/>
    <w:multiLevelType w:val="hybridMultilevel"/>
    <w:tmpl w:val="33709BF4"/>
    <w:lvl w:ilvl="0" w:tplc="6910F7BE">
      <w:numFmt w:val="bullet"/>
      <w:lvlText w:val=""/>
      <w:lvlJc w:val="left"/>
      <w:pPr>
        <w:ind w:left="830" w:hanging="361"/>
      </w:pPr>
      <w:rPr>
        <w:rFonts w:ascii="Symbol" w:eastAsia="Symbol" w:hAnsi="Symbol" w:cs="Symbol" w:hint="default"/>
        <w:w w:val="101"/>
        <w:sz w:val="18"/>
        <w:szCs w:val="18"/>
        <w:lang w:val="en-GB" w:eastAsia="en-GB" w:bidi="en-GB"/>
      </w:rPr>
    </w:lvl>
    <w:lvl w:ilvl="1" w:tplc="D4B4AACA">
      <w:numFmt w:val="bullet"/>
      <w:lvlText w:val="•"/>
      <w:lvlJc w:val="left"/>
      <w:pPr>
        <w:ind w:left="1679" w:hanging="361"/>
      </w:pPr>
      <w:rPr>
        <w:rFonts w:hint="default"/>
        <w:lang w:val="en-GB" w:eastAsia="en-GB" w:bidi="en-GB"/>
      </w:rPr>
    </w:lvl>
    <w:lvl w:ilvl="2" w:tplc="A8FC613E">
      <w:numFmt w:val="bullet"/>
      <w:lvlText w:val="•"/>
      <w:lvlJc w:val="left"/>
      <w:pPr>
        <w:ind w:left="2518" w:hanging="361"/>
      </w:pPr>
      <w:rPr>
        <w:rFonts w:hint="default"/>
        <w:lang w:val="en-GB" w:eastAsia="en-GB" w:bidi="en-GB"/>
      </w:rPr>
    </w:lvl>
    <w:lvl w:ilvl="3" w:tplc="DBAE4454">
      <w:numFmt w:val="bullet"/>
      <w:lvlText w:val="•"/>
      <w:lvlJc w:val="left"/>
      <w:pPr>
        <w:ind w:left="3358" w:hanging="361"/>
      </w:pPr>
      <w:rPr>
        <w:rFonts w:hint="default"/>
        <w:lang w:val="en-GB" w:eastAsia="en-GB" w:bidi="en-GB"/>
      </w:rPr>
    </w:lvl>
    <w:lvl w:ilvl="4" w:tplc="B2C8421E">
      <w:numFmt w:val="bullet"/>
      <w:lvlText w:val="•"/>
      <w:lvlJc w:val="left"/>
      <w:pPr>
        <w:ind w:left="4197" w:hanging="361"/>
      </w:pPr>
      <w:rPr>
        <w:rFonts w:hint="default"/>
        <w:lang w:val="en-GB" w:eastAsia="en-GB" w:bidi="en-GB"/>
      </w:rPr>
    </w:lvl>
    <w:lvl w:ilvl="5" w:tplc="DF14A27E">
      <w:numFmt w:val="bullet"/>
      <w:lvlText w:val="•"/>
      <w:lvlJc w:val="left"/>
      <w:pPr>
        <w:ind w:left="5037" w:hanging="361"/>
      </w:pPr>
      <w:rPr>
        <w:rFonts w:hint="default"/>
        <w:lang w:val="en-GB" w:eastAsia="en-GB" w:bidi="en-GB"/>
      </w:rPr>
    </w:lvl>
    <w:lvl w:ilvl="6" w:tplc="4DF40C28">
      <w:numFmt w:val="bullet"/>
      <w:lvlText w:val="•"/>
      <w:lvlJc w:val="left"/>
      <w:pPr>
        <w:ind w:left="5876" w:hanging="361"/>
      </w:pPr>
      <w:rPr>
        <w:rFonts w:hint="default"/>
        <w:lang w:val="en-GB" w:eastAsia="en-GB" w:bidi="en-GB"/>
      </w:rPr>
    </w:lvl>
    <w:lvl w:ilvl="7" w:tplc="CF00D28E">
      <w:numFmt w:val="bullet"/>
      <w:lvlText w:val="•"/>
      <w:lvlJc w:val="left"/>
      <w:pPr>
        <w:ind w:left="6715" w:hanging="361"/>
      </w:pPr>
      <w:rPr>
        <w:rFonts w:hint="default"/>
        <w:lang w:val="en-GB" w:eastAsia="en-GB" w:bidi="en-GB"/>
      </w:rPr>
    </w:lvl>
    <w:lvl w:ilvl="8" w:tplc="0A6E7A8C">
      <w:numFmt w:val="bullet"/>
      <w:lvlText w:val="•"/>
      <w:lvlJc w:val="left"/>
      <w:pPr>
        <w:ind w:left="7555" w:hanging="361"/>
      </w:pPr>
      <w:rPr>
        <w:rFonts w:hint="default"/>
        <w:lang w:val="en-GB" w:eastAsia="en-GB" w:bidi="en-GB"/>
      </w:rPr>
    </w:lvl>
  </w:abstractNum>
  <w:abstractNum w:abstractNumId="31" w15:restartNumberingAfterBreak="0">
    <w:nsid w:val="0E0E63B2"/>
    <w:multiLevelType w:val="hybridMultilevel"/>
    <w:tmpl w:val="CC8CC19E"/>
    <w:lvl w:ilvl="0" w:tplc="407A1D48">
      <w:start w:val="3"/>
      <w:numFmt w:val="decimal"/>
      <w:lvlText w:val="%1"/>
      <w:lvlJc w:val="left"/>
      <w:pPr>
        <w:ind w:left="1315" w:hanging="457"/>
      </w:pPr>
      <w:rPr>
        <w:rFonts w:ascii="Arial" w:eastAsia="Arial" w:hAnsi="Arial" w:cs="Arial" w:hint="default"/>
        <w:w w:val="99"/>
        <w:position w:val="1"/>
        <w:sz w:val="13"/>
        <w:szCs w:val="13"/>
        <w:lang w:val="en-GB" w:eastAsia="en-GB" w:bidi="en-GB"/>
      </w:rPr>
    </w:lvl>
    <w:lvl w:ilvl="1" w:tplc="DA0ED844">
      <w:numFmt w:val="bullet"/>
      <w:lvlText w:val="•"/>
      <w:lvlJc w:val="left"/>
      <w:pPr>
        <w:ind w:left="2112" w:hanging="457"/>
      </w:pPr>
      <w:rPr>
        <w:rFonts w:hint="default"/>
        <w:lang w:val="en-GB" w:eastAsia="en-GB" w:bidi="en-GB"/>
      </w:rPr>
    </w:lvl>
    <w:lvl w:ilvl="2" w:tplc="24A63B8C">
      <w:numFmt w:val="bullet"/>
      <w:lvlText w:val="•"/>
      <w:lvlJc w:val="left"/>
      <w:pPr>
        <w:ind w:left="2904" w:hanging="457"/>
      </w:pPr>
      <w:rPr>
        <w:rFonts w:hint="default"/>
        <w:lang w:val="en-GB" w:eastAsia="en-GB" w:bidi="en-GB"/>
      </w:rPr>
    </w:lvl>
    <w:lvl w:ilvl="3" w:tplc="DF94F4A0">
      <w:numFmt w:val="bullet"/>
      <w:lvlText w:val="•"/>
      <w:lvlJc w:val="left"/>
      <w:pPr>
        <w:ind w:left="3697" w:hanging="457"/>
      </w:pPr>
      <w:rPr>
        <w:rFonts w:hint="default"/>
        <w:lang w:val="en-GB" w:eastAsia="en-GB" w:bidi="en-GB"/>
      </w:rPr>
    </w:lvl>
    <w:lvl w:ilvl="4" w:tplc="5BF06C40">
      <w:numFmt w:val="bullet"/>
      <w:lvlText w:val="•"/>
      <w:lvlJc w:val="left"/>
      <w:pPr>
        <w:ind w:left="4489" w:hanging="457"/>
      </w:pPr>
      <w:rPr>
        <w:rFonts w:hint="default"/>
        <w:lang w:val="en-GB" w:eastAsia="en-GB" w:bidi="en-GB"/>
      </w:rPr>
    </w:lvl>
    <w:lvl w:ilvl="5" w:tplc="5790C2DC">
      <w:numFmt w:val="bullet"/>
      <w:lvlText w:val="•"/>
      <w:lvlJc w:val="left"/>
      <w:pPr>
        <w:ind w:left="5282" w:hanging="457"/>
      </w:pPr>
      <w:rPr>
        <w:rFonts w:hint="default"/>
        <w:lang w:val="en-GB" w:eastAsia="en-GB" w:bidi="en-GB"/>
      </w:rPr>
    </w:lvl>
    <w:lvl w:ilvl="6" w:tplc="1700B668">
      <w:numFmt w:val="bullet"/>
      <w:lvlText w:val="•"/>
      <w:lvlJc w:val="left"/>
      <w:pPr>
        <w:ind w:left="6074" w:hanging="457"/>
      </w:pPr>
      <w:rPr>
        <w:rFonts w:hint="default"/>
        <w:lang w:val="en-GB" w:eastAsia="en-GB" w:bidi="en-GB"/>
      </w:rPr>
    </w:lvl>
    <w:lvl w:ilvl="7" w:tplc="675230F6">
      <w:numFmt w:val="bullet"/>
      <w:lvlText w:val="•"/>
      <w:lvlJc w:val="left"/>
      <w:pPr>
        <w:ind w:left="6866" w:hanging="457"/>
      </w:pPr>
      <w:rPr>
        <w:rFonts w:hint="default"/>
        <w:lang w:val="en-GB" w:eastAsia="en-GB" w:bidi="en-GB"/>
      </w:rPr>
    </w:lvl>
    <w:lvl w:ilvl="8" w:tplc="C332E968">
      <w:numFmt w:val="bullet"/>
      <w:lvlText w:val="•"/>
      <w:lvlJc w:val="left"/>
      <w:pPr>
        <w:ind w:left="7659" w:hanging="457"/>
      </w:pPr>
      <w:rPr>
        <w:rFonts w:hint="default"/>
        <w:lang w:val="en-GB" w:eastAsia="en-GB" w:bidi="en-GB"/>
      </w:rPr>
    </w:lvl>
  </w:abstractNum>
  <w:abstractNum w:abstractNumId="32" w15:restartNumberingAfterBreak="0">
    <w:nsid w:val="0EE47F7A"/>
    <w:multiLevelType w:val="hybridMultilevel"/>
    <w:tmpl w:val="60FC376E"/>
    <w:lvl w:ilvl="0" w:tplc="BE08D920">
      <w:start w:val="1"/>
      <w:numFmt w:val="decimal"/>
      <w:lvlText w:val="%1"/>
      <w:lvlJc w:val="left"/>
      <w:pPr>
        <w:ind w:left="1365" w:hanging="450"/>
      </w:pPr>
      <w:rPr>
        <w:rFonts w:ascii="Arial" w:eastAsia="Arial" w:hAnsi="Arial" w:cs="Arial" w:hint="default"/>
        <w:w w:val="142"/>
        <w:sz w:val="9"/>
        <w:szCs w:val="9"/>
        <w:lang w:val="en-GB" w:eastAsia="en-GB" w:bidi="en-GB"/>
      </w:rPr>
    </w:lvl>
    <w:lvl w:ilvl="1" w:tplc="22962E08">
      <w:numFmt w:val="bullet"/>
      <w:lvlText w:val="•"/>
      <w:lvlJc w:val="left"/>
      <w:pPr>
        <w:ind w:left="2148" w:hanging="450"/>
      </w:pPr>
      <w:rPr>
        <w:rFonts w:hint="default"/>
        <w:lang w:val="en-GB" w:eastAsia="en-GB" w:bidi="en-GB"/>
      </w:rPr>
    </w:lvl>
    <w:lvl w:ilvl="2" w:tplc="5A8C157E">
      <w:numFmt w:val="bullet"/>
      <w:lvlText w:val="•"/>
      <w:lvlJc w:val="left"/>
      <w:pPr>
        <w:ind w:left="2936" w:hanging="450"/>
      </w:pPr>
      <w:rPr>
        <w:rFonts w:hint="default"/>
        <w:lang w:val="en-GB" w:eastAsia="en-GB" w:bidi="en-GB"/>
      </w:rPr>
    </w:lvl>
    <w:lvl w:ilvl="3" w:tplc="F5881F92">
      <w:numFmt w:val="bullet"/>
      <w:lvlText w:val="•"/>
      <w:lvlJc w:val="left"/>
      <w:pPr>
        <w:ind w:left="3725" w:hanging="450"/>
      </w:pPr>
      <w:rPr>
        <w:rFonts w:hint="default"/>
        <w:lang w:val="en-GB" w:eastAsia="en-GB" w:bidi="en-GB"/>
      </w:rPr>
    </w:lvl>
    <w:lvl w:ilvl="4" w:tplc="993057A8">
      <w:numFmt w:val="bullet"/>
      <w:lvlText w:val="•"/>
      <w:lvlJc w:val="left"/>
      <w:pPr>
        <w:ind w:left="4513" w:hanging="450"/>
      </w:pPr>
      <w:rPr>
        <w:rFonts w:hint="default"/>
        <w:lang w:val="en-GB" w:eastAsia="en-GB" w:bidi="en-GB"/>
      </w:rPr>
    </w:lvl>
    <w:lvl w:ilvl="5" w:tplc="606471DE">
      <w:numFmt w:val="bullet"/>
      <w:lvlText w:val="•"/>
      <w:lvlJc w:val="left"/>
      <w:pPr>
        <w:ind w:left="5302" w:hanging="450"/>
      </w:pPr>
      <w:rPr>
        <w:rFonts w:hint="default"/>
        <w:lang w:val="en-GB" w:eastAsia="en-GB" w:bidi="en-GB"/>
      </w:rPr>
    </w:lvl>
    <w:lvl w:ilvl="6" w:tplc="CAB4EF4C">
      <w:numFmt w:val="bullet"/>
      <w:lvlText w:val="•"/>
      <w:lvlJc w:val="left"/>
      <w:pPr>
        <w:ind w:left="6090" w:hanging="450"/>
      </w:pPr>
      <w:rPr>
        <w:rFonts w:hint="default"/>
        <w:lang w:val="en-GB" w:eastAsia="en-GB" w:bidi="en-GB"/>
      </w:rPr>
    </w:lvl>
    <w:lvl w:ilvl="7" w:tplc="F0DE09D0">
      <w:numFmt w:val="bullet"/>
      <w:lvlText w:val="•"/>
      <w:lvlJc w:val="left"/>
      <w:pPr>
        <w:ind w:left="6878" w:hanging="450"/>
      </w:pPr>
      <w:rPr>
        <w:rFonts w:hint="default"/>
        <w:lang w:val="en-GB" w:eastAsia="en-GB" w:bidi="en-GB"/>
      </w:rPr>
    </w:lvl>
    <w:lvl w:ilvl="8" w:tplc="BCBE6AC6">
      <w:numFmt w:val="bullet"/>
      <w:lvlText w:val="•"/>
      <w:lvlJc w:val="left"/>
      <w:pPr>
        <w:ind w:left="7667" w:hanging="450"/>
      </w:pPr>
      <w:rPr>
        <w:rFonts w:hint="default"/>
        <w:lang w:val="en-GB" w:eastAsia="en-GB" w:bidi="en-GB"/>
      </w:rPr>
    </w:lvl>
  </w:abstractNum>
  <w:abstractNum w:abstractNumId="33" w15:restartNumberingAfterBreak="0">
    <w:nsid w:val="11DD779B"/>
    <w:multiLevelType w:val="multilevel"/>
    <w:tmpl w:val="A32EBE90"/>
    <w:lvl w:ilvl="0">
      <w:start w:val="5"/>
      <w:numFmt w:val="decimal"/>
      <w:lvlText w:val="%1"/>
      <w:lvlJc w:val="left"/>
      <w:pPr>
        <w:ind w:left="2012" w:hanging="1076"/>
      </w:pPr>
      <w:rPr>
        <w:rFonts w:hint="default"/>
        <w:lang w:val="en-GB" w:eastAsia="en-GB" w:bidi="en-GB"/>
      </w:rPr>
    </w:lvl>
    <w:lvl w:ilvl="1">
      <w:start w:val="6"/>
      <w:numFmt w:val="decimal"/>
      <w:lvlText w:val="%1.%2"/>
      <w:lvlJc w:val="left"/>
      <w:pPr>
        <w:ind w:left="2012" w:hanging="1076"/>
      </w:pPr>
      <w:rPr>
        <w:rFonts w:ascii="Arial" w:eastAsia="Arial" w:hAnsi="Arial" w:cs="Arial" w:hint="default"/>
        <w:b/>
        <w:bCs/>
        <w:color w:val="006FC0"/>
        <w:spacing w:val="-5"/>
        <w:w w:val="99"/>
        <w:sz w:val="24"/>
        <w:szCs w:val="24"/>
        <w:lang w:val="en-GB" w:eastAsia="en-GB" w:bidi="en-GB"/>
      </w:rPr>
    </w:lvl>
    <w:lvl w:ilvl="2">
      <w:start w:val="1"/>
      <w:numFmt w:val="decimal"/>
      <w:lvlText w:val="%1.%2.%3"/>
      <w:lvlJc w:val="left"/>
      <w:pPr>
        <w:ind w:left="936" w:hanging="1076"/>
      </w:pPr>
      <w:rPr>
        <w:rFonts w:ascii="Arial" w:eastAsia="Arial" w:hAnsi="Arial" w:cs="Arial" w:hint="default"/>
        <w:spacing w:val="-2"/>
        <w:w w:val="100"/>
        <w:sz w:val="20"/>
        <w:szCs w:val="20"/>
        <w:lang w:val="en-GB" w:eastAsia="en-GB" w:bidi="en-GB"/>
      </w:rPr>
    </w:lvl>
    <w:lvl w:ilvl="3">
      <w:numFmt w:val="bullet"/>
      <w:lvlText w:val="•"/>
      <w:lvlJc w:val="left"/>
      <w:pPr>
        <w:ind w:left="4007" w:hanging="1076"/>
      </w:pPr>
      <w:rPr>
        <w:rFonts w:hint="default"/>
        <w:lang w:val="en-GB" w:eastAsia="en-GB" w:bidi="en-GB"/>
      </w:rPr>
    </w:lvl>
    <w:lvl w:ilvl="4">
      <w:numFmt w:val="bullet"/>
      <w:lvlText w:val="•"/>
      <w:lvlJc w:val="left"/>
      <w:pPr>
        <w:ind w:left="5001" w:hanging="1076"/>
      </w:pPr>
      <w:rPr>
        <w:rFonts w:hint="default"/>
        <w:lang w:val="en-GB" w:eastAsia="en-GB" w:bidi="en-GB"/>
      </w:rPr>
    </w:lvl>
    <w:lvl w:ilvl="5">
      <w:numFmt w:val="bullet"/>
      <w:lvlText w:val="•"/>
      <w:lvlJc w:val="left"/>
      <w:pPr>
        <w:ind w:left="5995" w:hanging="1076"/>
      </w:pPr>
      <w:rPr>
        <w:rFonts w:hint="default"/>
        <w:lang w:val="en-GB" w:eastAsia="en-GB" w:bidi="en-GB"/>
      </w:rPr>
    </w:lvl>
    <w:lvl w:ilvl="6">
      <w:numFmt w:val="bullet"/>
      <w:lvlText w:val="•"/>
      <w:lvlJc w:val="left"/>
      <w:pPr>
        <w:ind w:left="6988" w:hanging="1076"/>
      </w:pPr>
      <w:rPr>
        <w:rFonts w:hint="default"/>
        <w:lang w:val="en-GB" w:eastAsia="en-GB" w:bidi="en-GB"/>
      </w:rPr>
    </w:lvl>
    <w:lvl w:ilvl="7">
      <w:numFmt w:val="bullet"/>
      <w:lvlText w:val="•"/>
      <w:lvlJc w:val="left"/>
      <w:pPr>
        <w:ind w:left="7982" w:hanging="1076"/>
      </w:pPr>
      <w:rPr>
        <w:rFonts w:hint="default"/>
        <w:lang w:val="en-GB" w:eastAsia="en-GB" w:bidi="en-GB"/>
      </w:rPr>
    </w:lvl>
    <w:lvl w:ilvl="8">
      <w:numFmt w:val="bullet"/>
      <w:lvlText w:val="•"/>
      <w:lvlJc w:val="left"/>
      <w:pPr>
        <w:ind w:left="8976" w:hanging="1076"/>
      </w:pPr>
      <w:rPr>
        <w:rFonts w:hint="default"/>
        <w:lang w:val="en-GB" w:eastAsia="en-GB" w:bidi="en-GB"/>
      </w:rPr>
    </w:lvl>
  </w:abstractNum>
  <w:abstractNum w:abstractNumId="34" w15:restartNumberingAfterBreak="0">
    <w:nsid w:val="11F6ED76"/>
    <w:multiLevelType w:val="hybridMultilevel"/>
    <w:tmpl w:val="2D568C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21C64F4"/>
    <w:multiLevelType w:val="hybridMultilevel"/>
    <w:tmpl w:val="5C5CA184"/>
    <w:lvl w:ilvl="0" w:tplc="D9BCBDFA">
      <w:numFmt w:val="bullet"/>
      <w:lvlText w:val=""/>
      <w:lvlJc w:val="left"/>
      <w:pPr>
        <w:ind w:left="707" w:hanging="360"/>
      </w:pPr>
      <w:rPr>
        <w:rFonts w:ascii="Symbol" w:eastAsia="Symbol" w:hAnsi="Symbol" w:cs="Symbol" w:hint="default"/>
        <w:w w:val="101"/>
        <w:sz w:val="18"/>
        <w:szCs w:val="18"/>
        <w:lang w:val="en-GB" w:eastAsia="en-GB" w:bidi="en-GB"/>
      </w:rPr>
    </w:lvl>
    <w:lvl w:ilvl="1" w:tplc="A27E534E">
      <w:numFmt w:val="bullet"/>
      <w:lvlText w:val="•"/>
      <w:lvlJc w:val="left"/>
      <w:pPr>
        <w:ind w:left="1114" w:hanging="360"/>
      </w:pPr>
      <w:rPr>
        <w:rFonts w:hint="default"/>
        <w:lang w:val="en-GB" w:eastAsia="en-GB" w:bidi="en-GB"/>
      </w:rPr>
    </w:lvl>
    <w:lvl w:ilvl="2" w:tplc="2F44CD5C">
      <w:numFmt w:val="bullet"/>
      <w:lvlText w:val="•"/>
      <w:lvlJc w:val="left"/>
      <w:pPr>
        <w:ind w:left="1528" w:hanging="360"/>
      </w:pPr>
      <w:rPr>
        <w:rFonts w:hint="default"/>
        <w:lang w:val="en-GB" w:eastAsia="en-GB" w:bidi="en-GB"/>
      </w:rPr>
    </w:lvl>
    <w:lvl w:ilvl="3" w:tplc="E5B86DE6">
      <w:numFmt w:val="bullet"/>
      <w:lvlText w:val="•"/>
      <w:lvlJc w:val="left"/>
      <w:pPr>
        <w:ind w:left="1942" w:hanging="360"/>
      </w:pPr>
      <w:rPr>
        <w:rFonts w:hint="default"/>
        <w:lang w:val="en-GB" w:eastAsia="en-GB" w:bidi="en-GB"/>
      </w:rPr>
    </w:lvl>
    <w:lvl w:ilvl="4" w:tplc="8190DC68">
      <w:numFmt w:val="bullet"/>
      <w:lvlText w:val="•"/>
      <w:lvlJc w:val="left"/>
      <w:pPr>
        <w:ind w:left="2356" w:hanging="360"/>
      </w:pPr>
      <w:rPr>
        <w:rFonts w:hint="default"/>
        <w:lang w:val="en-GB" w:eastAsia="en-GB" w:bidi="en-GB"/>
      </w:rPr>
    </w:lvl>
    <w:lvl w:ilvl="5" w:tplc="FE26B2B0">
      <w:numFmt w:val="bullet"/>
      <w:lvlText w:val="•"/>
      <w:lvlJc w:val="left"/>
      <w:pPr>
        <w:ind w:left="2771" w:hanging="360"/>
      </w:pPr>
      <w:rPr>
        <w:rFonts w:hint="default"/>
        <w:lang w:val="en-GB" w:eastAsia="en-GB" w:bidi="en-GB"/>
      </w:rPr>
    </w:lvl>
    <w:lvl w:ilvl="6" w:tplc="A1CA5088">
      <w:numFmt w:val="bullet"/>
      <w:lvlText w:val="•"/>
      <w:lvlJc w:val="left"/>
      <w:pPr>
        <w:ind w:left="3185" w:hanging="360"/>
      </w:pPr>
      <w:rPr>
        <w:rFonts w:hint="default"/>
        <w:lang w:val="en-GB" w:eastAsia="en-GB" w:bidi="en-GB"/>
      </w:rPr>
    </w:lvl>
    <w:lvl w:ilvl="7" w:tplc="05C6D1B8">
      <w:numFmt w:val="bullet"/>
      <w:lvlText w:val="•"/>
      <w:lvlJc w:val="left"/>
      <w:pPr>
        <w:ind w:left="3599" w:hanging="360"/>
      </w:pPr>
      <w:rPr>
        <w:rFonts w:hint="default"/>
        <w:lang w:val="en-GB" w:eastAsia="en-GB" w:bidi="en-GB"/>
      </w:rPr>
    </w:lvl>
    <w:lvl w:ilvl="8" w:tplc="077ED818">
      <w:numFmt w:val="bullet"/>
      <w:lvlText w:val="•"/>
      <w:lvlJc w:val="left"/>
      <w:pPr>
        <w:ind w:left="4013" w:hanging="360"/>
      </w:pPr>
      <w:rPr>
        <w:rFonts w:hint="default"/>
        <w:lang w:val="en-GB" w:eastAsia="en-GB" w:bidi="en-GB"/>
      </w:rPr>
    </w:lvl>
  </w:abstractNum>
  <w:abstractNum w:abstractNumId="36" w15:restartNumberingAfterBreak="0">
    <w:nsid w:val="126430FF"/>
    <w:multiLevelType w:val="hybridMultilevel"/>
    <w:tmpl w:val="D1703E72"/>
    <w:lvl w:ilvl="0" w:tplc="1CF2C396">
      <w:start w:val="4"/>
      <w:numFmt w:val="decimal"/>
      <w:lvlText w:val="%1"/>
      <w:lvlJc w:val="left"/>
      <w:pPr>
        <w:ind w:left="1315" w:hanging="457"/>
      </w:pPr>
      <w:rPr>
        <w:rFonts w:ascii="Arial" w:eastAsia="Arial" w:hAnsi="Arial" w:cs="Arial" w:hint="default"/>
        <w:w w:val="99"/>
        <w:position w:val="1"/>
        <w:sz w:val="13"/>
        <w:szCs w:val="13"/>
        <w:lang w:val="en-GB" w:eastAsia="en-GB" w:bidi="en-GB"/>
      </w:rPr>
    </w:lvl>
    <w:lvl w:ilvl="1" w:tplc="01683A8E">
      <w:numFmt w:val="bullet"/>
      <w:lvlText w:val="•"/>
      <w:lvlJc w:val="left"/>
      <w:pPr>
        <w:ind w:left="2112" w:hanging="457"/>
      </w:pPr>
      <w:rPr>
        <w:rFonts w:hint="default"/>
        <w:lang w:val="en-GB" w:eastAsia="en-GB" w:bidi="en-GB"/>
      </w:rPr>
    </w:lvl>
    <w:lvl w:ilvl="2" w:tplc="AC2C8534">
      <w:numFmt w:val="bullet"/>
      <w:lvlText w:val="•"/>
      <w:lvlJc w:val="left"/>
      <w:pPr>
        <w:ind w:left="2904" w:hanging="457"/>
      </w:pPr>
      <w:rPr>
        <w:rFonts w:hint="default"/>
        <w:lang w:val="en-GB" w:eastAsia="en-GB" w:bidi="en-GB"/>
      </w:rPr>
    </w:lvl>
    <w:lvl w:ilvl="3" w:tplc="9CB445FE">
      <w:numFmt w:val="bullet"/>
      <w:lvlText w:val="•"/>
      <w:lvlJc w:val="left"/>
      <w:pPr>
        <w:ind w:left="3697" w:hanging="457"/>
      </w:pPr>
      <w:rPr>
        <w:rFonts w:hint="default"/>
        <w:lang w:val="en-GB" w:eastAsia="en-GB" w:bidi="en-GB"/>
      </w:rPr>
    </w:lvl>
    <w:lvl w:ilvl="4" w:tplc="75F839EA">
      <w:numFmt w:val="bullet"/>
      <w:lvlText w:val="•"/>
      <w:lvlJc w:val="left"/>
      <w:pPr>
        <w:ind w:left="4489" w:hanging="457"/>
      </w:pPr>
      <w:rPr>
        <w:rFonts w:hint="default"/>
        <w:lang w:val="en-GB" w:eastAsia="en-GB" w:bidi="en-GB"/>
      </w:rPr>
    </w:lvl>
    <w:lvl w:ilvl="5" w:tplc="0EDC6D50">
      <w:numFmt w:val="bullet"/>
      <w:lvlText w:val="•"/>
      <w:lvlJc w:val="left"/>
      <w:pPr>
        <w:ind w:left="5282" w:hanging="457"/>
      </w:pPr>
      <w:rPr>
        <w:rFonts w:hint="default"/>
        <w:lang w:val="en-GB" w:eastAsia="en-GB" w:bidi="en-GB"/>
      </w:rPr>
    </w:lvl>
    <w:lvl w:ilvl="6" w:tplc="FF945906">
      <w:numFmt w:val="bullet"/>
      <w:lvlText w:val="•"/>
      <w:lvlJc w:val="left"/>
      <w:pPr>
        <w:ind w:left="6074" w:hanging="457"/>
      </w:pPr>
      <w:rPr>
        <w:rFonts w:hint="default"/>
        <w:lang w:val="en-GB" w:eastAsia="en-GB" w:bidi="en-GB"/>
      </w:rPr>
    </w:lvl>
    <w:lvl w:ilvl="7" w:tplc="C6C63960">
      <w:numFmt w:val="bullet"/>
      <w:lvlText w:val="•"/>
      <w:lvlJc w:val="left"/>
      <w:pPr>
        <w:ind w:left="6866" w:hanging="457"/>
      </w:pPr>
      <w:rPr>
        <w:rFonts w:hint="default"/>
        <w:lang w:val="en-GB" w:eastAsia="en-GB" w:bidi="en-GB"/>
      </w:rPr>
    </w:lvl>
    <w:lvl w:ilvl="8" w:tplc="6EAE86C0">
      <w:numFmt w:val="bullet"/>
      <w:lvlText w:val="•"/>
      <w:lvlJc w:val="left"/>
      <w:pPr>
        <w:ind w:left="7659" w:hanging="457"/>
      </w:pPr>
      <w:rPr>
        <w:rFonts w:hint="default"/>
        <w:lang w:val="en-GB" w:eastAsia="en-GB" w:bidi="en-GB"/>
      </w:rPr>
    </w:lvl>
  </w:abstractNum>
  <w:abstractNum w:abstractNumId="37" w15:restartNumberingAfterBreak="0">
    <w:nsid w:val="12916FD8"/>
    <w:multiLevelType w:val="hybridMultilevel"/>
    <w:tmpl w:val="DEEA5D8E"/>
    <w:lvl w:ilvl="0" w:tplc="EB62A4B2">
      <w:start w:val="1"/>
      <w:numFmt w:val="bullet"/>
      <w:lvlText w:val=""/>
      <w:lvlJc w:val="left"/>
      <w:pPr>
        <w:tabs>
          <w:tab w:val="num" w:pos="2574"/>
        </w:tabs>
        <w:ind w:left="2574" w:hanging="360"/>
      </w:pPr>
      <w:rPr>
        <w:rFonts w:ascii="Symbol" w:hAnsi="Symbol" w:hint="default"/>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38" w15:restartNumberingAfterBreak="0">
    <w:nsid w:val="12C5359D"/>
    <w:multiLevelType w:val="hybridMultilevel"/>
    <w:tmpl w:val="FDA06AD0"/>
    <w:lvl w:ilvl="0" w:tplc="3CDC533A">
      <w:numFmt w:val="bullet"/>
      <w:lvlText w:val=""/>
      <w:lvlJc w:val="left"/>
      <w:pPr>
        <w:ind w:left="736" w:hanging="360"/>
      </w:pPr>
      <w:rPr>
        <w:rFonts w:ascii="Symbol" w:eastAsia="Symbol" w:hAnsi="Symbol" w:cs="Symbol" w:hint="default"/>
        <w:w w:val="101"/>
        <w:sz w:val="18"/>
        <w:szCs w:val="18"/>
        <w:lang w:val="en-GB" w:eastAsia="en-GB" w:bidi="en-GB"/>
      </w:rPr>
    </w:lvl>
    <w:lvl w:ilvl="1" w:tplc="5490AD86">
      <w:numFmt w:val="bullet"/>
      <w:lvlText w:val="•"/>
      <w:lvlJc w:val="left"/>
      <w:pPr>
        <w:ind w:left="1153" w:hanging="360"/>
      </w:pPr>
      <w:rPr>
        <w:rFonts w:hint="default"/>
        <w:lang w:val="en-GB" w:eastAsia="en-GB" w:bidi="en-GB"/>
      </w:rPr>
    </w:lvl>
    <w:lvl w:ilvl="2" w:tplc="70EA42BA">
      <w:numFmt w:val="bullet"/>
      <w:lvlText w:val="•"/>
      <w:lvlJc w:val="left"/>
      <w:pPr>
        <w:ind w:left="1566" w:hanging="360"/>
      </w:pPr>
      <w:rPr>
        <w:rFonts w:hint="default"/>
        <w:lang w:val="en-GB" w:eastAsia="en-GB" w:bidi="en-GB"/>
      </w:rPr>
    </w:lvl>
    <w:lvl w:ilvl="3" w:tplc="424E1562">
      <w:numFmt w:val="bullet"/>
      <w:lvlText w:val="•"/>
      <w:lvlJc w:val="left"/>
      <w:pPr>
        <w:ind w:left="1979" w:hanging="360"/>
      </w:pPr>
      <w:rPr>
        <w:rFonts w:hint="default"/>
        <w:lang w:val="en-GB" w:eastAsia="en-GB" w:bidi="en-GB"/>
      </w:rPr>
    </w:lvl>
    <w:lvl w:ilvl="4" w:tplc="ACC23C5E">
      <w:numFmt w:val="bullet"/>
      <w:lvlText w:val="•"/>
      <w:lvlJc w:val="left"/>
      <w:pPr>
        <w:ind w:left="2392" w:hanging="360"/>
      </w:pPr>
      <w:rPr>
        <w:rFonts w:hint="default"/>
        <w:lang w:val="en-GB" w:eastAsia="en-GB" w:bidi="en-GB"/>
      </w:rPr>
    </w:lvl>
    <w:lvl w:ilvl="5" w:tplc="45E49A32">
      <w:numFmt w:val="bullet"/>
      <w:lvlText w:val="•"/>
      <w:lvlJc w:val="left"/>
      <w:pPr>
        <w:ind w:left="2806" w:hanging="360"/>
      </w:pPr>
      <w:rPr>
        <w:rFonts w:hint="default"/>
        <w:lang w:val="en-GB" w:eastAsia="en-GB" w:bidi="en-GB"/>
      </w:rPr>
    </w:lvl>
    <w:lvl w:ilvl="6" w:tplc="01BE17A6">
      <w:numFmt w:val="bullet"/>
      <w:lvlText w:val="•"/>
      <w:lvlJc w:val="left"/>
      <w:pPr>
        <w:ind w:left="3219" w:hanging="360"/>
      </w:pPr>
      <w:rPr>
        <w:rFonts w:hint="default"/>
        <w:lang w:val="en-GB" w:eastAsia="en-GB" w:bidi="en-GB"/>
      </w:rPr>
    </w:lvl>
    <w:lvl w:ilvl="7" w:tplc="7ECA6F06">
      <w:numFmt w:val="bullet"/>
      <w:lvlText w:val="•"/>
      <w:lvlJc w:val="left"/>
      <w:pPr>
        <w:ind w:left="3632" w:hanging="360"/>
      </w:pPr>
      <w:rPr>
        <w:rFonts w:hint="default"/>
        <w:lang w:val="en-GB" w:eastAsia="en-GB" w:bidi="en-GB"/>
      </w:rPr>
    </w:lvl>
    <w:lvl w:ilvl="8" w:tplc="CF6E233E">
      <w:numFmt w:val="bullet"/>
      <w:lvlText w:val="•"/>
      <w:lvlJc w:val="left"/>
      <w:pPr>
        <w:ind w:left="4045" w:hanging="360"/>
      </w:pPr>
      <w:rPr>
        <w:rFonts w:hint="default"/>
        <w:lang w:val="en-GB" w:eastAsia="en-GB" w:bidi="en-GB"/>
      </w:rPr>
    </w:lvl>
  </w:abstractNum>
  <w:abstractNum w:abstractNumId="39" w15:restartNumberingAfterBreak="0">
    <w:nsid w:val="13001ACD"/>
    <w:multiLevelType w:val="hybridMultilevel"/>
    <w:tmpl w:val="B48879F4"/>
    <w:lvl w:ilvl="0" w:tplc="F3FCC602">
      <w:start w:val="6"/>
      <w:numFmt w:val="decimal"/>
      <w:lvlText w:val="%1"/>
      <w:lvlJc w:val="left"/>
      <w:pPr>
        <w:ind w:left="991" w:hanging="501"/>
      </w:pPr>
      <w:rPr>
        <w:rFonts w:ascii="Arial" w:eastAsia="Arial" w:hAnsi="Arial" w:cs="Arial" w:hint="default"/>
        <w:w w:val="110"/>
        <w:sz w:val="14"/>
        <w:szCs w:val="14"/>
        <w:lang w:val="en-GB" w:eastAsia="en-GB" w:bidi="en-GB"/>
      </w:rPr>
    </w:lvl>
    <w:lvl w:ilvl="1" w:tplc="B798F758">
      <w:numFmt w:val="bullet"/>
      <w:lvlText w:val="•"/>
      <w:lvlJc w:val="left"/>
      <w:pPr>
        <w:ind w:left="1824" w:hanging="501"/>
      </w:pPr>
      <w:rPr>
        <w:rFonts w:hint="default"/>
        <w:lang w:val="en-GB" w:eastAsia="en-GB" w:bidi="en-GB"/>
      </w:rPr>
    </w:lvl>
    <w:lvl w:ilvl="2" w:tplc="7C58A9D2">
      <w:numFmt w:val="bullet"/>
      <w:lvlText w:val="•"/>
      <w:lvlJc w:val="left"/>
      <w:pPr>
        <w:ind w:left="2648" w:hanging="501"/>
      </w:pPr>
      <w:rPr>
        <w:rFonts w:hint="default"/>
        <w:lang w:val="en-GB" w:eastAsia="en-GB" w:bidi="en-GB"/>
      </w:rPr>
    </w:lvl>
    <w:lvl w:ilvl="3" w:tplc="513282AE">
      <w:numFmt w:val="bullet"/>
      <w:lvlText w:val="•"/>
      <w:lvlJc w:val="left"/>
      <w:pPr>
        <w:ind w:left="3473" w:hanging="501"/>
      </w:pPr>
      <w:rPr>
        <w:rFonts w:hint="default"/>
        <w:lang w:val="en-GB" w:eastAsia="en-GB" w:bidi="en-GB"/>
      </w:rPr>
    </w:lvl>
    <w:lvl w:ilvl="4" w:tplc="F25AF744">
      <w:numFmt w:val="bullet"/>
      <w:lvlText w:val="•"/>
      <w:lvlJc w:val="left"/>
      <w:pPr>
        <w:ind w:left="4297" w:hanging="501"/>
      </w:pPr>
      <w:rPr>
        <w:rFonts w:hint="default"/>
        <w:lang w:val="en-GB" w:eastAsia="en-GB" w:bidi="en-GB"/>
      </w:rPr>
    </w:lvl>
    <w:lvl w:ilvl="5" w:tplc="78968C7E">
      <w:numFmt w:val="bullet"/>
      <w:lvlText w:val="•"/>
      <w:lvlJc w:val="left"/>
      <w:pPr>
        <w:ind w:left="5122" w:hanging="501"/>
      </w:pPr>
      <w:rPr>
        <w:rFonts w:hint="default"/>
        <w:lang w:val="en-GB" w:eastAsia="en-GB" w:bidi="en-GB"/>
      </w:rPr>
    </w:lvl>
    <w:lvl w:ilvl="6" w:tplc="656417E6">
      <w:numFmt w:val="bullet"/>
      <w:lvlText w:val="•"/>
      <w:lvlJc w:val="left"/>
      <w:pPr>
        <w:ind w:left="5946" w:hanging="501"/>
      </w:pPr>
      <w:rPr>
        <w:rFonts w:hint="default"/>
        <w:lang w:val="en-GB" w:eastAsia="en-GB" w:bidi="en-GB"/>
      </w:rPr>
    </w:lvl>
    <w:lvl w:ilvl="7" w:tplc="3658417A">
      <w:numFmt w:val="bullet"/>
      <w:lvlText w:val="•"/>
      <w:lvlJc w:val="left"/>
      <w:pPr>
        <w:ind w:left="6770" w:hanging="501"/>
      </w:pPr>
      <w:rPr>
        <w:rFonts w:hint="default"/>
        <w:lang w:val="en-GB" w:eastAsia="en-GB" w:bidi="en-GB"/>
      </w:rPr>
    </w:lvl>
    <w:lvl w:ilvl="8" w:tplc="7A3A7EBE">
      <w:numFmt w:val="bullet"/>
      <w:lvlText w:val="•"/>
      <w:lvlJc w:val="left"/>
      <w:pPr>
        <w:ind w:left="7595" w:hanging="501"/>
      </w:pPr>
      <w:rPr>
        <w:rFonts w:hint="default"/>
        <w:lang w:val="en-GB" w:eastAsia="en-GB" w:bidi="en-GB"/>
      </w:rPr>
    </w:lvl>
  </w:abstractNum>
  <w:abstractNum w:abstractNumId="40" w15:restartNumberingAfterBreak="0">
    <w:nsid w:val="13D87C05"/>
    <w:multiLevelType w:val="multilevel"/>
    <w:tmpl w:val="52E0F6FC"/>
    <w:lvl w:ilvl="0">
      <w:start w:val="1"/>
      <w:numFmt w:val="decimal"/>
      <w:lvlText w:val="%1"/>
      <w:lvlJc w:val="left"/>
      <w:pPr>
        <w:ind w:left="857" w:hanging="721"/>
      </w:pPr>
      <w:rPr>
        <w:rFonts w:ascii="Arial" w:eastAsia="Arial" w:hAnsi="Arial" w:cs="Arial" w:hint="default"/>
        <w:w w:val="100"/>
        <w:sz w:val="20"/>
        <w:szCs w:val="20"/>
        <w:lang w:val="en-GB" w:eastAsia="en-GB" w:bidi="en-GB"/>
      </w:rPr>
    </w:lvl>
    <w:lvl w:ilvl="1">
      <w:start w:val="1"/>
      <w:numFmt w:val="decimal"/>
      <w:lvlText w:val="%1.%2"/>
      <w:lvlJc w:val="left"/>
      <w:pPr>
        <w:ind w:left="1394" w:hanging="1259"/>
      </w:pPr>
      <w:rPr>
        <w:rFonts w:ascii="Arial" w:eastAsia="Arial" w:hAnsi="Arial" w:cs="Arial" w:hint="default"/>
        <w:spacing w:val="-2"/>
        <w:w w:val="100"/>
        <w:sz w:val="20"/>
        <w:szCs w:val="20"/>
        <w:lang w:val="en-GB" w:eastAsia="en-GB" w:bidi="en-GB"/>
      </w:rPr>
    </w:lvl>
    <w:lvl w:ilvl="2">
      <w:numFmt w:val="bullet"/>
      <w:lvlText w:val="•"/>
      <w:lvlJc w:val="left"/>
      <w:pPr>
        <w:ind w:left="2282" w:hanging="1259"/>
      </w:pPr>
      <w:rPr>
        <w:rFonts w:hint="default"/>
        <w:lang w:val="en-GB" w:eastAsia="en-GB" w:bidi="en-GB"/>
      </w:rPr>
    </w:lvl>
    <w:lvl w:ilvl="3">
      <w:numFmt w:val="bullet"/>
      <w:lvlText w:val="•"/>
      <w:lvlJc w:val="left"/>
      <w:pPr>
        <w:ind w:left="3165" w:hanging="1259"/>
      </w:pPr>
      <w:rPr>
        <w:rFonts w:hint="default"/>
        <w:lang w:val="en-GB" w:eastAsia="en-GB" w:bidi="en-GB"/>
      </w:rPr>
    </w:lvl>
    <w:lvl w:ilvl="4">
      <w:numFmt w:val="bullet"/>
      <w:lvlText w:val="•"/>
      <w:lvlJc w:val="left"/>
      <w:pPr>
        <w:ind w:left="4048" w:hanging="1259"/>
      </w:pPr>
      <w:rPr>
        <w:rFonts w:hint="default"/>
        <w:lang w:val="en-GB" w:eastAsia="en-GB" w:bidi="en-GB"/>
      </w:rPr>
    </w:lvl>
    <w:lvl w:ilvl="5">
      <w:numFmt w:val="bullet"/>
      <w:lvlText w:val="•"/>
      <w:lvlJc w:val="left"/>
      <w:pPr>
        <w:ind w:left="4930" w:hanging="1259"/>
      </w:pPr>
      <w:rPr>
        <w:rFonts w:hint="default"/>
        <w:lang w:val="en-GB" w:eastAsia="en-GB" w:bidi="en-GB"/>
      </w:rPr>
    </w:lvl>
    <w:lvl w:ilvl="6">
      <w:numFmt w:val="bullet"/>
      <w:lvlText w:val="•"/>
      <w:lvlJc w:val="left"/>
      <w:pPr>
        <w:ind w:left="5813" w:hanging="1259"/>
      </w:pPr>
      <w:rPr>
        <w:rFonts w:hint="default"/>
        <w:lang w:val="en-GB" w:eastAsia="en-GB" w:bidi="en-GB"/>
      </w:rPr>
    </w:lvl>
    <w:lvl w:ilvl="7">
      <w:numFmt w:val="bullet"/>
      <w:lvlText w:val="•"/>
      <w:lvlJc w:val="left"/>
      <w:pPr>
        <w:ind w:left="6696" w:hanging="1259"/>
      </w:pPr>
      <w:rPr>
        <w:rFonts w:hint="default"/>
        <w:lang w:val="en-GB" w:eastAsia="en-GB" w:bidi="en-GB"/>
      </w:rPr>
    </w:lvl>
    <w:lvl w:ilvl="8">
      <w:numFmt w:val="bullet"/>
      <w:lvlText w:val="•"/>
      <w:lvlJc w:val="left"/>
      <w:pPr>
        <w:ind w:left="7578" w:hanging="1259"/>
      </w:pPr>
      <w:rPr>
        <w:rFonts w:hint="default"/>
        <w:lang w:val="en-GB" w:eastAsia="en-GB" w:bidi="en-GB"/>
      </w:rPr>
    </w:lvl>
  </w:abstractNum>
  <w:abstractNum w:abstractNumId="41" w15:restartNumberingAfterBreak="0">
    <w:nsid w:val="14A10D26"/>
    <w:multiLevelType w:val="hybridMultilevel"/>
    <w:tmpl w:val="41388756"/>
    <w:lvl w:ilvl="0" w:tplc="78A0369A">
      <w:numFmt w:val="bullet"/>
      <w:lvlText w:val=""/>
      <w:lvlJc w:val="left"/>
      <w:pPr>
        <w:ind w:left="830" w:hanging="361"/>
      </w:pPr>
      <w:rPr>
        <w:rFonts w:ascii="Symbol" w:eastAsia="Symbol" w:hAnsi="Symbol" w:cs="Symbol" w:hint="default"/>
        <w:w w:val="101"/>
        <w:sz w:val="18"/>
        <w:szCs w:val="18"/>
        <w:lang w:val="en-GB" w:eastAsia="en-GB" w:bidi="en-GB"/>
      </w:rPr>
    </w:lvl>
    <w:lvl w:ilvl="1" w:tplc="0BE81B78">
      <w:numFmt w:val="bullet"/>
      <w:lvlText w:val="•"/>
      <w:lvlJc w:val="left"/>
      <w:pPr>
        <w:ind w:left="1192" w:hanging="361"/>
      </w:pPr>
      <w:rPr>
        <w:rFonts w:hint="default"/>
        <w:lang w:val="en-GB" w:eastAsia="en-GB" w:bidi="en-GB"/>
      </w:rPr>
    </w:lvl>
    <w:lvl w:ilvl="2" w:tplc="32C28362">
      <w:numFmt w:val="bullet"/>
      <w:lvlText w:val="•"/>
      <w:lvlJc w:val="left"/>
      <w:pPr>
        <w:ind w:left="1544" w:hanging="361"/>
      </w:pPr>
      <w:rPr>
        <w:rFonts w:hint="default"/>
        <w:lang w:val="en-GB" w:eastAsia="en-GB" w:bidi="en-GB"/>
      </w:rPr>
    </w:lvl>
    <w:lvl w:ilvl="3" w:tplc="C42EB95C">
      <w:numFmt w:val="bullet"/>
      <w:lvlText w:val="•"/>
      <w:lvlJc w:val="left"/>
      <w:pPr>
        <w:ind w:left="1896" w:hanging="361"/>
      </w:pPr>
      <w:rPr>
        <w:rFonts w:hint="default"/>
        <w:lang w:val="en-GB" w:eastAsia="en-GB" w:bidi="en-GB"/>
      </w:rPr>
    </w:lvl>
    <w:lvl w:ilvl="4" w:tplc="B7B073DA">
      <w:numFmt w:val="bullet"/>
      <w:lvlText w:val="•"/>
      <w:lvlJc w:val="left"/>
      <w:pPr>
        <w:ind w:left="2249" w:hanging="361"/>
      </w:pPr>
      <w:rPr>
        <w:rFonts w:hint="default"/>
        <w:lang w:val="en-GB" w:eastAsia="en-GB" w:bidi="en-GB"/>
      </w:rPr>
    </w:lvl>
    <w:lvl w:ilvl="5" w:tplc="F74603EE">
      <w:numFmt w:val="bullet"/>
      <w:lvlText w:val="•"/>
      <w:lvlJc w:val="left"/>
      <w:pPr>
        <w:ind w:left="2601" w:hanging="361"/>
      </w:pPr>
      <w:rPr>
        <w:rFonts w:hint="default"/>
        <w:lang w:val="en-GB" w:eastAsia="en-GB" w:bidi="en-GB"/>
      </w:rPr>
    </w:lvl>
    <w:lvl w:ilvl="6" w:tplc="0DD85958">
      <w:numFmt w:val="bullet"/>
      <w:lvlText w:val="•"/>
      <w:lvlJc w:val="left"/>
      <w:pPr>
        <w:ind w:left="2953" w:hanging="361"/>
      </w:pPr>
      <w:rPr>
        <w:rFonts w:hint="default"/>
        <w:lang w:val="en-GB" w:eastAsia="en-GB" w:bidi="en-GB"/>
      </w:rPr>
    </w:lvl>
    <w:lvl w:ilvl="7" w:tplc="E5FA2D84">
      <w:numFmt w:val="bullet"/>
      <w:lvlText w:val="•"/>
      <w:lvlJc w:val="left"/>
      <w:pPr>
        <w:ind w:left="3306" w:hanging="361"/>
      </w:pPr>
      <w:rPr>
        <w:rFonts w:hint="default"/>
        <w:lang w:val="en-GB" w:eastAsia="en-GB" w:bidi="en-GB"/>
      </w:rPr>
    </w:lvl>
    <w:lvl w:ilvl="8" w:tplc="77683766">
      <w:numFmt w:val="bullet"/>
      <w:lvlText w:val="•"/>
      <w:lvlJc w:val="left"/>
      <w:pPr>
        <w:ind w:left="3658" w:hanging="361"/>
      </w:pPr>
      <w:rPr>
        <w:rFonts w:hint="default"/>
        <w:lang w:val="en-GB" w:eastAsia="en-GB" w:bidi="en-GB"/>
      </w:rPr>
    </w:lvl>
  </w:abstractNum>
  <w:abstractNum w:abstractNumId="42" w15:restartNumberingAfterBreak="0">
    <w:nsid w:val="15DD7235"/>
    <w:multiLevelType w:val="hybridMultilevel"/>
    <w:tmpl w:val="3842BD28"/>
    <w:lvl w:ilvl="0" w:tplc="1FBA83B6">
      <w:numFmt w:val="bullet"/>
      <w:lvlText w:val=""/>
      <w:lvlJc w:val="left"/>
      <w:pPr>
        <w:ind w:left="707" w:hanging="360"/>
      </w:pPr>
      <w:rPr>
        <w:rFonts w:ascii="Symbol" w:eastAsia="Symbol" w:hAnsi="Symbol" w:cs="Symbol" w:hint="default"/>
        <w:w w:val="101"/>
        <w:sz w:val="18"/>
        <w:szCs w:val="18"/>
        <w:lang w:val="en-GB" w:eastAsia="en-GB" w:bidi="en-GB"/>
      </w:rPr>
    </w:lvl>
    <w:lvl w:ilvl="1" w:tplc="413056AA">
      <w:numFmt w:val="bullet"/>
      <w:lvlText w:val="•"/>
      <w:lvlJc w:val="left"/>
      <w:pPr>
        <w:ind w:left="1114" w:hanging="360"/>
      </w:pPr>
      <w:rPr>
        <w:rFonts w:hint="default"/>
        <w:lang w:val="en-GB" w:eastAsia="en-GB" w:bidi="en-GB"/>
      </w:rPr>
    </w:lvl>
    <w:lvl w:ilvl="2" w:tplc="1E7E2C5E">
      <w:numFmt w:val="bullet"/>
      <w:lvlText w:val="•"/>
      <w:lvlJc w:val="left"/>
      <w:pPr>
        <w:ind w:left="1528" w:hanging="360"/>
      </w:pPr>
      <w:rPr>
        <w:rFonts w:hint="default"/>
        <w:lang w:val="en-GB" w:eastAsia="en-GB" w:bidi="en-GB"/>
      </w:rPr>
    </w:lvl>
    <w:lvl w:ilvl="3" w:tplc="77E619F8">
      <w:numFmt w:val="bullet"/>
      <w:lvlText w:val="•"/>
      <w:lvlJc w:val="left"/>
      <w:pPr>
        <w:ind w:left="1942" w:hanging="360"/>
      </w:pPr>
      <w:rPr>
        <w:rFonts w:hint="default"/>
        <w:lang w:val="en-GB" w:eastAsia="en-GB" w:bidi="en-GB"/>
      </w:rPr>
    </w:lvl>
    <w:lvl w:ilvl="4" w:tplc="B14402C0">
      <w:numFmt w:val="bullet"/>
      <w:lvlText w:val="•"/>
      <w:lvlJc w:val="left"/>
      <w:pPr>
        <w:ind w:left="2356" w:hanging="360"/>
      </w:pPr>
      <w:rPr>
        <w:rFonts w:hint="default"/>
        <w:lang w:val="en-GB" w:eastAsia="en-GB" w:bidi="en-GB"/>
      </w:rPr>
    </w:lvl>
    <w:lvl w:ilvl="5" w:tplc="DECE2EB0">
      <w:numFmt w:val="bullet"/>
      <w:lvlText w:val="•"/>
      <w:lvlJc w:val="left"/>
      <w:pPr>
        <w:ind w:left="2771" w:hanging="360"/>
      </w:pPr>
      <w:rPr>
        <w:rFonts w:hint="default"/>
        <w:lang w:val="en-GB" w:eastAsia="en-GB" w:bidi="en-GB"/>
      </w:rPr>
    </w:lvl>
    <w:lvl w:ilvl="6" w:tplc="962E03BC">
      <w:numFmt w:val="bullet"/>
      <w:lvlText w:val="•"/>
      <w:lvlJc w:val="left"/>
      <w:pPr>
        <w:ind w:left="3185" w:hanging="360"/>
      </w:pPr>
      <w:rPr>
        <w:rFonts w:hint="default"/>
        <w:lang w:val="en-GB" w:eastAsia="en-GB" w:bidi="en-GB"/>
      </w:rPr>
    </w:lvl>
    <w:lvl w:ilvl="7" w:tplc="A0AC86A2">
      <w:numFmt w:val="bullet"/>
      <w:lvlText w:val="•"/>
      <w:lvlJc w:val="left"/>
      <w:pPr>
        <w:ind w:left="3599" w:hanging="360"/>
      </w:pPr>
      <w:rPr>
        <w:rFonts w:hint="default"/>
        <w:lang w:val="en-GB" w:eastAsia="en-GB" w:bidi="en-GB"/>
      </w:rPr>
    </w:lvl>
    <w:lvl w:ilvl="8" w:tplc="9642E50C">
      <w:numFmt w:val="bullet"/>
      <w:lvlText w:val="•"/>
      <w:lvlJc w:val="left"/>
      <w:pPr>
        <w:ind w:left="4013" w:hanging="360"/>
      </w:pPr>
      <w:rPr>
        <w:rFonts w:hint="default"/>
        <w:lang w:val="en-GB" w:eastAsia="en-GB" w:bidi="en-GB"/>
      </w:rPr>
    </w:lvl>
  </w:abstractNum>
  <w:abstractNum w:abstractNumId="43" w15:restartNumberingAfterBreak="0">
    <w:nsid w:val="16BD0607"/>
    <w:multiLevelType w:val="hybridMultilevel"/>
    <w:tmpl w:val="933A99C6"/>
    <w:lvl w:ilvl="0" w:tplc="29B2F3F2">
      <w:start w:val="1"/>
      <w:numFmt w:val="bullet"/>
      <w:lvlText w:val=""/>
      <w:lvlJc w:val="left"/>
      <w:pPr>
        <w:ind w:left="2880" w:hanging="360"/>
      </w:pPr>
      <w:rPr>
        <w:rFonts w:ascii="Symbol" w:hAnsi="Symbol" w:hint="default"/>
        <w:color w:val="auto"/>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4" w15:restartNumberingAfterBreak="0">
    <w:nsid w:val="17111170"/>
    <w:multiLevelType w:val="hybridMultilevel"/>
    <w:tmpl w:val="337A5684"/>
    <w:lvl w:ilvl="0" w:tplc="9014F9AE">
      <w:numFmt w:val="bullet"/>
      <w:lvlText w:val=""/>
      <w:lvlJc w:val="left"/>
      <w:pPr>
        <w:ind w:left="696" w:hanging="360"/>
      </w:pPr>
      <w:rPr>
        <w:rFonts w:ascii="Symbol" w:eastAsia="Symbol" w:hAnsi="Symbol" w:cs="Symbol" w:hint="default"/>
        <w:w w:val="101"/>
        <w:sz w:val="18"/>
        <w:szCs w:val="18"/>
        <w:lang w:val="en-GB" w:eastAsia="en-GB" w:bidi="en-GB"/>
      </w:rPr>
    </w:lvl>
    <w:lvl w:ilvl="1" w:tplc="3E2C79EE">
      <w:numFmt w:val="bullet"/>
      <w:lvlText w:val="•"/>
      <w:lvlJc w:val="left"/>
      <w:pPr>
        <w:ind w:left="1113" w:hanging="360"/>
      </w:pPr>
      <w:rPr>
        <w:rFonts w:hint="default"/>
        <w:lang w:val="en-GB" w:eastAsia="en-GB" w:bidi="en-GB"/>
      </w:rPr>
    </w:lvl>
    <w:lvl w:ilvl="2" w:tplc="055042DE">
      <w:numFmt w:val="bullet"/>
      <w:lvlText w:val="•"/>
      <w:lvlJc w:val="left"/>
      <w:pPr>
        <w:ind w:left="1526" w:hanging="360"/>
      </w:pPr>
      <w:rPr>
        <w:rFonts w:hint="default"/>
        <w:lang w:val="en-GB" w:eastAsia="en-GB" w:bidi="en-GB"/>
      </w:rPr>
    </w:lvl>
    <w:lvl w:ilvl="3" w:tplc="9E78115C">
      <w:numFmt w:val="bullet"/>
      <w:lvlText w:val="•"/>
      <w:lvlJc w:val="left"/>
      <w:pPr>
        <w:ind w:left="1939" w:hanging="360"/>
      </w:pPr>
      <w:rPr>
        <w:rFonts w:hint="default"/>
        <w:lang w:val="en-GB" w:eastAsia="en-GB" w:bidi="en-GB"/>
      </w:rPr>
    </w:lvl>
    <w:lvl w:ilvl="4" w:tplc="54DCF77A">
      <w:numFmt w:val="bullet"/>
      <w:lvlText w:val="•"/>
      <w:lvlJc w:val="left"/>
      <w:pPr>
        <w:ind w:left="2352" w:hanging="360"/>
      </w:pPr>
      <w:rPr>
        <w:rFonts w:hint="default"/>
        <w:lang w:val="en-GB" w:eastAsia="en-GB" w:bidi="en-GB"/>
      </w:rPr>
    </w:lvl>
    <w:lvl w:ilvl="5" w:tplc="851CEDF6">
      <w:numFmt w:val="bullet"/>
      <w:lvlText w:val="•"/>
      <w:lvlJc w:val="left"/>
      <w:pPr>
        <w:ind w:left="2765" w:hanging="360"/>
      </w:pPr>
      <w:rPr>
        <w:rFonts w:hint="default"/>
        <w:lang w:val="en-GB" w:eastAsia="en-GB" w:bidi="en-GB"/>
      </w:rPr>
    </w:lvl>
    <w:lvl w:ilvl="6" w:tplc="780CFE34">
      <w:numFmt w:val="bullet"/>
      <w:lvlText w:val="•"/>
      <w:lvlJc w:val="left"/>
      <w:pPr>
        <w:ind w:left="3178" w:hanging="360"/>
      </w:pPr>
      <w:rPr>
        <w:rFonts w:hint="default"/>
        <w:lang w:val="en-GB" w:eastAsia="en-GB" w:bidi="en-GB"/>
      </w:rPr>
    </w:lvl>
    <w:lvl w:ilvl="7" w:tplc="A4467FB4">
      <w:numFmt w:val="bullet"/>
      <w:lvlText w:val="•"/>
      <w:lvlJc w:val="left"/>
      <w:pPr>
        <w:ind w:left="3591" w:hanging="360"/>
      </w:pPr>
      <w:rPr>
        <w:rFonts w:hint="default"/>
        <w:lang w:val="en-GB" w:eastAsia="en-GB" w:bidi="en-GB"/>
      </w:rPr>
    </w:lvl>
    <w:lvl w:ilvl="8" w:tplc="7FCE9302">
      <w:numFmt w:val="bullet"/>
      <w:lvlText w:val="•"/>
      <w:lvlJc w:val="left"/>
      <w:pPr>
        <w:ind w:left="4004" w:hanging="360"/>
      </w:pPr>
      <w:rPr>
        <w:rFonts w:hint="default"/>
        <w:lang w:val="en-GB" w:eastAsia="en-GB" w:bidi="en-GB"/>
      </w:rPr>
    </w:lvl>
  </w:abstractNum>
  <w:abstractNum w:abstractNumId="45" w15:restartNumberingAfterBreak="0">
    <w:nsid w:val="17832CAD"/>
    <w:multiLevelType w:val="hybridMultilevel"/>
    <w:tmpl w:val="57DE552E"/>
    <w:lvl w:ilvl="0" w:tplc="28B04432">
      <w:numFmt w:val="bullet"/>
      <w:lvlText w:val=""/>
      <w:lvlJc w:val="left"/>
      <w:pPr>
        <w:ind w:left="705" w:hanging="360"/>
      </w:pPr>
      <w:rPr>
        <w:rFonts w:ascii="Symbol" w:eastAsia="Symbol" w:hAnsi="Symbol" w:cs="Symbol" w:hint="default"/>
        <w:w w:val="101"/>
        <w:sz w:val="18"/>
        <w:szCs w:val="18"/>
        <w:lang w:val="en-GB" w:eastAsia="en-GB" w:bidi="en-GB"/>
      </w:rPr>
    </w:lvl>
    <w:lvl w:ilvl="1" w:tplc="8F92545C">
      <w:numFmt w:val="bullet"/>
      <w:lvlText w:val="•"/>
      <w:lvlJc w:val="left"/>
      <w:pPr>
        <w:ind w:left="1114" w:hanging="360"/>
      </w:pPr>
      <w:rPr>
        <w:rFonts w:hint="default"/>
        <w:lang w:val="en-GB" w:eastAsia="en-GB" w:bidi="en-GB"/>
      </w:rPr>
    </w:lvl>
    <w:lvl w:ilvl="2" w:tplc="D6D09550">
      <w:numFmt w:val="bullet"/>
      <w:lvlText w:val="•"/>
      <w:lvlJc w:val="left"/>
      <w:pPr>
        <w:ind w:left="1528" w:hanging="360"/>
      </w:pPr>
      <w:rPr>
        <w:rFonts w:hint="default"/>
        <w:lang w:val="en-GB" w:eastAsia="en-GB" w:bidi="en-GB"/>
      </w:rPr>
    </w:lvl>
    <w:lvl w:ilvl="3" w:tplc="C7A001A8">
      <w:numFmt w:val="bullet"/>
      <w:lvlText w:val="•"/>
      <w:lvlJc w:val="left"/>
      <w:pPr>
        <w:ind w:left="1942" w:hanging="360"/>
      </w:pPr>
      <w:rPr>
        <w:rFonts w:hint="default"/>
        <w:lang w:val="en-GB" w:eastAsia="en-GB" w:bidi="en-GB"/>
      </w:rPr>
    </w:lvl>
    <w:lvl w:ilvl="4" w:tplc="C81C5204">
      <w:numFmt w:val="bullet"/>
      <w:lvlText w:val="•"/>
      <w:lvlJc w:val="left"/>
      <w:pPr>
        <w:ind w:left="2356" w:hanging="360"/>
      </w:pPr>
      <w:rPr>
        <w:rFonts w:hint="default"/>
        <w:lang w:val="en-GB" w:eastAsia="en-GB" w:bidi="en-GB"/>
      </w:rPr>
    </w:lvl>
    <w:lvl w:ilvl="5" w:tplc="CADAC3A4">
      <w:numFmt w:val="bullet"/>
      <w:lvlText w:val="•"/>
      <w:lvlJc w:val="left"/>
      <w:pPr>
        <w:ind w:left="2770" w:hanging="360"/>
      </w:pPr>
      <w:rPr>
        <w:rFonts w:hint="default"/>
        <w:lang w:val="en-GB" w:eastAsia="en-GB" w:bidi="en-GB"/>
      </w:rPr>
    </w:lvl>
    <w:lvl w:ilvl="6" w:tplc="F2C647EC">
      <w:numFmt w:val="bullet"/>
      <w:lvlText w:val="•"/>
      <w:lvlJc w:val="left"/>
      <w:pPr>
        <w:ind w:left="3184" w:hanging="360"/>
      </w:pPr>
      <w:rPr>
        <w:rFonts w:hint="default"/>
        <w:lang w:val="en-GB" w:eastAsia="en-GB" w:bidi="en-GB"/>
      </w:rPr>
    </w:lvl>
    <w:lvl w:ilvl="7" w:tplc="BA48DCD8">
      <w:numFmt w:val="bullet"/>
      <w:lvlText w:val="•"/>
      <w:lvlJc w:val="left"/>
      <w:pPr>
        <w:ind w:left="3598" w:hanging="360"/>
      </w:pPr>
      <w:rPr>
        <w:rFonts w:hint="default"/>
        <w:lang w:val="en-GB" w:eastAsia="en-GB" w:bidi="en-GB"/>
      </w:rPr>
    </w:lvl>
    <w:lvl w:ilvl="8" w:tplc="C65C545E">
      <w:numFmt w:val="bullet"/>
      <w:lvlText w:val="•"/>
      <w:lvlJc w:val="left"/>
      <w:pPr>
        <w:ind w:left="4012" w:hanging="360"/>
      </w:pPr>
      <w:rPr>
        <w:rFonts w:hint="default"/>
        <w:lang w:val="en-GB" w:eastAsia="en-GB" w:bidi="en-GB"/>
      </w:rPr>
    </w:lvl>
  </w:abstractNum>
  <w:abstractNum w:abstractNumId="46" w15:restartNumberingAfterBreak="0">
    <w:nsid w:val="17C22BA0"/>
    <w:multiLevelType w:val="multilevel"/>
    <w:tmpl w:val="CCAC5EA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18104671"/>
    <w:multiLevelType w:val="hybridMultilevel"/>
    <w:tmpl w:val="59626F68"/>
    <w:lvl w:ilvl="0" w:tplc="69DA5B9A">
      <w:numFmt w:val="bullet"/>
      <w:lvlText w:val=""/>
      <w:lvlJc w:val="left"/>
      <w:pPr>
        <w:ind w:left="830" w:hanging="361"/>
      </w:pPr>
      <w:rPr>
        <w:rFonts w:ascii="Symbol" w:eastAsia="Symbol" w:hAnsi="Symbol" w:cs="Symbol" w:hint="default"/>
        <w:w w:val="101"/>
        <w:sz w:val="18"/>
        <w:szCs w:val="18"/>
        <w:lang w:val="en-GB" w:eastAsia="en-GB" w:bidi="en-GB"/>
      </w:rPr>
    </w:lvl>
    <w:lvl w:ilvl="1" w:tplc="791823A4">
      <w:numFmt w:val="bullet"/>
      <w:lvlText w:val="•"/>
      <w:lvlJc w:val="left"/>
      <w:pPr>
        <w:ind w:left="1196" w:hanging="361"/>
      </w:pPr>
      <w:rPr>
        <w:rFonts w:hint="default"/>
        <w:lang w:val="en-GB" w:eastAsia="en-GB" w:bidi="en-GB"/>
      </w:rPr>
    </w:lvl>
    <w:lvl w:ilvl="2" w:tplc="AAD4367C">
      <w:numFmt w:val="bullet"/>
      <w:lvlText w:val="•"/>
      <w:lvlJc w:val="left"/>
      <w:pPr>
        <w:ind w:left="1552" w:hanging="361"/>
      </w:pPr>
      <w:rPr>
        <w:rFonts w:hint="default"/>
        <w:lang w:val="en-GB" w:eastAsia="en-GB" w:bidi="en-GB"/>
      </w:rPr>
    </w:lvl>
    <w:lvl w:ilvl="3" w:tplc="B6D827C6">
      <w:numFmt w:val="bullet"/>
      <w:lvlText w:val="•"/>
      <w:lvlJc w:val="left"/>
      <w:pPr>
        <w:ind w:left="1908" w:hanging="361"/>
      </w:pPr>
      <w:rPr>
        <w:rFonts w:hint="default"/>
        <w:lang w:val="en-GB" w:eastAsia="en-GB" w:bidi="en-GB"/>
      </w:rPr>
    </w:lvl>
    <w:lvl w:ilvl="4" w:tplc="395C0000">
      <w:numFmt w:val="bullet"/>
      <w:lvlText w:val="•"/>
      <w:lvlJc w:val="left"/>
      <w:pPr>
        <w:ind w:left="2265" w:hanging="361"/>
      </w:pPr>
      <w:rPr>
        <w:rFonts w:hint="default"/>
        <w:lang w:val="en-GB" w:eastAsia="en-GB" w:bidi="en-GB"/>
      </w:rPr>
    </w:lvl>
    <w:lvl w:ilvl="5" w:tplc="823EE586">
      <w:numFmt w:val="bullet"/>
      <w:lvlText w:val="•"/>
      <w:lvlJc w:val="left"/>
      <w:pPr>
        <w:ind w:left="2621" w:hanging="361"/>
      </w:pPr>
      <w:rPr>
        <w:rFonts w:hint="default"/>
        <w:lang w:val="en-GB" w:eastAsia="en-GB" w:bidi="en-GB"/>
      </w:rPr>
    </w:lvl>
    <w:lvl w:ilvl="6" w:tplc="D98EBB92">
      <w:numFmt w:val="bullet"/>
      <w:lvlText w:val="•"/>
      <w:lvlJc w:val="left"/>
      <w:pPr>
        <w:ind w:left="2977" w:hanging="361"/>
      </w:pPr>
      <w:rPr>
        <w:rFonts w:hint="default"/>
        <w:lang w:val="en-GB" w:eastAsia="en-GB" w:bidi="en-GB"/>
      </w:rPr>
    </w:lvl>
    <w:lvl w:ilvl="7" w:tplc="49CC8EBA">
      <w:numFmt w:val="bullet"/>
      <w:lvlText w:val="•"/>
      <w:lvlJc w:val="left"/>
      <w:pPr>
        <w:ind w:left="3334" w:hanging="361"/>
      </w:pPr>
      <w:rPr>
        <w:rFonts w:hint="default"/>
        <w:lang w:val="en-GB" w:eastAsia="en-GB" w:bidi="en-GB"/>
      </w:rPr>
    </w:lvl>
    <w:lvl w:ilvl="8" w:tplc="E6B42DBC">
      <w:numFmt w:val="bullet"/>
      <w:lvlText w:val="•"/>
      <w:lvlJc w:val="left"/>
      <w:pPr>
        <w:ind w:left="3690" w:hanging="361"/>
      </w:pPr>
      <w:rPr>
        <w:rFonts w:hint="default"/>
        <w:lang w:val="en-GB" w:eastAsia="en-GB" w:bidi="en-GB"/>
      </w:rPr>
    </w:lvl>
  </w:abstractNum>
  <w:abstractNum w:abstractNumId="48" w15:restartNumberingAfterBreak="0">
    <w:nsid w:val="19016AA4"/>
    <w:multiLevelType w:val="hybridMultilevel"/>
    <w:tmpl w:val="D5AE2670"/>
    <w:lvl w:ilvl="0" w:tplc="22EE4DD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1A05681E"/>
    <w:multiLevelType w:val="hybridMultilevel"/>
    <w:tmpl w:val="23C20C18"/>
    <w:lvl w:ilvl="0" w:tplc="3D847F1A">
      <w:numFmt w:val="bullet"/>
      <w:lvlText w:val=""/>
      <w:lvlJc w:val="left"/>
      <w:pPr>
        <w:ind w:left="947" w:hanging="360"/>
      </w:pPr>
      <w:rPr>
        <w:rFonts w:ascii="Symbol" w:eastAsia="Symbol" w:hAnsi="Symbol" w:cs="Symbol" w:hint="default"/>
        <w:w w:val="100"/>
        <w:sz w:val="20"/>
        <w:szCs w:val="20"/>
        <w:lang w:val="en-GB" w:eastAsia="en-GB" w:bidi="en-GB"/>
      </w:rPr>
    </w:lvl>
    <w:lvl w:ilvl="1" w:tplc="8774DD32">
      <w:numFmt w:val="bullet"/>
      <w:lvlText w:val="•"/>
      <w:lvlJc w:val="left"/>
      <w:pPr>
        <w:ind w:left="1425" w:hanging="360"/>
      </w:pPr>
      <w:rPr>
        <w:rFonts w:hint="default"/>
        <w:lang w:val="en-GB" w:eastAsia="en-GB" w:bidi="en-GB"/>
      </w:rPr>
    </w:lvl>
    <w:lvl w:ilvl="2" w:tplc="7F5C5C4A">
      <w:numFmt w:val="bullet"/>
      <w:lvlText w:val="•"/>
      <w:lvlJc w:val="left"/>
      <w:pPr>
        <w:ind w:left="1911" w:hanging="360"/>
      </w:pPr>
      <w:rPr>
        <w:rFonts w:hint="default"/>
        <w:lang w:val="en-GB" w:eastAsia="en-GB" w:bidi="en-GB"/>
      </w:rPr>
    </w:lvl>
    <w:lvl w:ilvl="3" w:tplc="125A6A4C">
      <w:numFmt w:val="bullet"/>
      <w:lvlText w:val="•"/>
      <w:lvlJc w:val="left"/>
      <w:pPr>
        <w:ind w:left="2397" w:hanging="360"/>
      </w:pPr>
      <w:rPr>
        <w:rFonts w:hint="default"/>
        <w:lang w:val="en-GB" w:eastAsia="en-GB" w:bidi="en-GB"/>
      </w:rPr>
    </w:lvl>
    <w:lvl w:ilvl="4" w:tplc="46327F1E">
      <w:numFmt w:val="bullet"/>
      <w:lvlText w:val="•"/>
      <w:lvlJc w:val="left"/>
      <w:pPr>
        <w:ind w:left="2883" w:hanging="360"/>
      </w:pPr>
      <w:rPr>
        <w:rFonts w:hint="default"/>
        <w:lang w:val="en-GB" w:eastAsia="en-GB" w:bidi="en-GB"/>
      </w:rPr>
    </w:lvl>
    <w:lvl w:ilvl="5" w:tplc="1FD82788">
      <w:numFmt w:val="bullet"/>
      <w:lvlText w:val="•"/>
      <w:lvlJc w:val="left"/>
      <w:pPr>
        <w:ind w:left="3369" w:hanging="360"/>
      </w:pPr>
      <w:rPr>
        <w:rFonts w:hint="default"/>
        <w:lang w:val="en-GB" w:eastAsia="en-GB" w:bidi="en-GB"/>
      </w:rPr>
    </w:lvl>
    <w:lvl w:ilvl="6" w:tplc="F724ABD8">
      <w:numFmt w:val="bullet"/>
      <w:lvlText w:val="•"/>
      <w:lvlJc w:val="left"/>
      <w:pPr>
        <w:ind w:left="3855" w:hanging="360"/>
      </w:pPr>
      <w:rPr>
        <w:rFonts w:hint="default"/>
        <w:lang w:val="en-GB" w:eastAsia="en-GB" w:bidi="en-GB"/>
      </w:rPr>
    </w:lvl>
    <w:lvl w:ilvl="7" w:tplc="28F80974">
      <w:numFmt w:val="bullet"/>
      <w:lvlText w:val="•"/>
      <w:lvlJc w:val="left"/>
      <w:pPr>
        <w:ind w:left="4341" w:hanging="360"/>
      </w:pPr>
      <w:rPr>
        <w:rFonts w:hint="default"/>
        <w:lang w:val="en-GB" w:eastAsia="en-GB" w:bidi="en-GB"/>
      </w:rPr>
    </w:lvl>
    <w:lvl w:ilvl="8" w:tplc="1D26A988">
      <w:numFmt w:val="bullet"/>
      <w:lvlText w:val="•"/>
      <w:lvlJc w:val="left"/>
      <w:pPr>
        <w:ind w:left="4827" w:hanging="360"/>
      </w:pPr>
      <w:rPr>
        <w:rFonts w:hint="default"/>
        <w:lang w:val="en-GB" w:eastAsia="en-GB" w:bidi="en-GB"/>
      </w:rPr>
    </w:lvl>
  </w:abstractNum>
  <w:abstractNum w:abstractNumId="50" w15:restartNumberingAfterBreak="0">
    <w:nsid w:val="1A137DD1"/>
    <w:multiLevelType w:val="hybridMultilevel"/>
    <w:tmpl w:val="2ADA7BBA"/>
    <w:lvl w:ilvl="0" w:tplc="30A0D194">
      <w:start w:val="6"/>
      <w:numFmt w:val="decimal"/>
      <w:lvlText w:val="%1"/>
      <w:lvlJc w:val="left"/>
      <w:pPr>
        <w:ind w:left="1315" w:hanging="457"/>
      </w:pPr>
      <w:rPr>
        <w:rFonts w:ascii="Arial" w:eastAsia="Arial" w:hAnsi="Arial" w:cs="Arial" w:hint="default"/>
        <w:w w:val="99"/>
        <w:position w:val="1"/>
        <w:sz w:val="13"/>
        <w:szCs w:val="13"/>
        <w:lang w:val="en-GB" w:eastAsia="en-GB" w:bidi="en-GB"/>
      </w:rPr>
    </w:lvl>
    <w:lvl w:ilvl="1" w:tplc="B6764D00">
      <w:numFmt w:val="bullet"/>
      <w:lvlText w:val="•"/>
      <w:lvlJc w:val="left"/>
      <w:pPr>
        <w:ind w:left="2112" w:hanging="457"/>
      </w:pPr>
      <w:rPr>
        <w:rFonts w:hint="default"/>
        <w:lang w:val="en-GB" w:eastAsia="en-GB" w:bidi="en-GB"/>
      </w:rPr>
    </w:lvl>
    <w:lvl w:ilvl="2" w:tplc="53E02852">
      <w:numFmt w:val="bullet"/>
      <w:lvlText w:val="•"/>
      <w:lvlJc w:val="left"/>
      <w:pPr>
        <w:ind w:left="2904" w:hanging="457"/>
      </w:pPr>
      <w:rPr>
        <w:rFonts w:hint="default"/>
        <w:lang w:val="en-GB" w:eastAsia="en-GB" w:bidi="en-GB"/>
      </w:rPr>
    </w:lvl>
    <w:lvl w:ilvl="3" w:tplc="157202A8">
      <w:numFmt w:val="bullet"/>
      <w:lvlText w:val="•"/>
      <w:lvlJc w:val="left"/>
      <w:pPr>
        <w:ind w:left="3697" w:hanging="457"/>
      </w:pPr>
      <w:rPr>
        <w:rFonts w:hint="default"/>
        <w:lang w:val="en-GB" w:eastAsia="en-GB" w:bidi="en-GB"/>
      </w:rPr>
    </w:lvl>
    <w:lvl w:ilvl="4" w:tplc="3AE49730">
      <w:numFmt w:val="bullet"/>
      <w:lvlText w:val="•"/>
      <w:lvlJc w:val="left"/>
      <w:pPr>
        <w:ind w:left="4489" w:hanging="457"/>
      </w:pPr>
      <w:rPr>
        <w:rFonts w:hint="default"/>
        <w:lang w:val="en-GB" w:eastAsia="en-GB" w:bidi="en-GB"/>
      </w:rPr>
    </w:lvl>
    <w:lvl w:ilvl="5" w:tplc="9762194C">
      <w:numFmt w:val="bullet"/>
      <w:lvlText w:val="•"/>
      <w:lvlJc w:val="left"/>
      <w:pPr>
        <w:ind w:left="5282" w:hanging="457"/>
      </w:pPr>
      <w:rPr>
        <w:rFonts w:hint="default"/>
        <w:lang w:val="en-GB" w:eastAsia="en-GB" w:bidi="en-GB"/>
      </w:rPr>
    </w:lvl>
    <w:lvl w:ilvl="6" w:tplc="FB4640C8">
      <w:numFmt w:val="bullet"/>
      <w:lvlText w:val="•"/>
      <w:lvlJc w:val="left"/>
      <w:pPr>
        <w:ind w:left="6074" w:hanging="457"/>
      </w:pPr>
      <w:rPr>
        <w:rFonts w:hint="default"/>
        <w:lang w:val="en-GB" w:eastAsia="en-GB" w:bidi="en-GB"/>
      </w:rPr>
    </w:lvl>
    <w:lvl w:ilvl="7" w:tplc="BA96AC0A">
      <w:numFmt w:val="bullet"/>
      <w:lvlText w:val="•"/>
      <w:lvlJc w:val="left"/>
      <w:pPr>
        <w:ind w:left="6866" w:hanging="457"/>
      </w:pPr>
      <w:rPr>
        <w:rFonts w:hint="default"/>
        <w:lang w:val="en-GB" w:eastAsia="en-GB" w:bidi="en-GB"/>
      </w:rPr>
    </w:lvl>
    <w:lvl w:ilvl="8" w:tplc="69C07E5C">
      <w:numFmt w:val="bullet"/>
      <w:lvlText w:val="•"/>
      <w:lvlJc w:val="left"/>
      <w:pPr>
        <w:ind w:left="7659" w:hanging="457"/>
      </w:pPr>
      <w:rPr>
        <w:rFonts w:hint="default"/>
        <w:lang w:val="en-GB" w:eastAsia="en-GB" w:bidi="en-GB"/>
      </w:rPr>
    </w:lvl>
  </w:abstractNum>
  <w:abstractNum w:abstractNumId="51" w15:restartNumberingAfterBreak="0">
    <w:nsid w:val="1B4B3556"/>
    <w:multiLevelType w:val="hybridMultilevel"/>
    <w:tmpl w:val="A83C97DC"/>
    <w:lvl w:ilvl="0" w:tplc="39FA7A86">
      <w:numFmt w:val="bullet"/>
      <w:lvlText w:val=""/>
      <w:lvlJc w:val="left"/>
      <w:pPr>
        <w:ind w:left="5099" w:hanging="360"/>
      </w:pPr>
      <w:rPr>
        <w:rFonts w:ascii="Symbol" w:eastAsia="Symbol" w:hAnsi="Symbol" w:cs="Symbol" w:hint="default"/>
        <w:w w:val="101"/>
        <w:sz w:val="18"/>
        <w:szCs w:val="18"/>
        <w:lang w:val="en-GB" w:eastAsia="en-GB" w:bidi="en-GB"/>
      </w:rPr>
    </w:lvl>
    <w:lvl w:ilvl="1" w:tplc="F0FCB472">
      <w:numFmt w:val="bullet"/>
      <w:lvlText w:val="•"/>
      <w:lvlJc w:val="left"/>
      <w:pPr>
        <w:ind w:left="5513" w:hanging="360"/>
      </w:pPr>
      <w:rPr>
        <w:rFonts w:hint="default"/>
        <w:lang w:val="en-GB" w:eastAsia="en-GB" w:bidi="en-GB"/>
      </w:rPr>
    </w:lvl>
    <w:lvl w:ilvl="2" w:tplc="29563EC6">
      <w:numFmt w:val="bullet"/>
      <w:lvlText w:val="•"/>
      <w:lvlJc w:val="left"/>
      <w:pPr>
        <w:ind w:left="5926" w:hanging="360"/>
      </w:pPr>
      <w:rPr>
        <w:rFonts w:hint="default"/>
        <w:lang w:val="en-GB" w:eastAsia="en-GB" w:bidi="en-GB"/>
      </w:rPr>
    </w:lvl>
    <w:lvl w:ilvl="3" w:tplc="C5805D4E">
      <w:numFmt w:val="bullet"/>
      <w:lvlText w:val="•"/>
      <w:lvlJc w:val="left"/>
      <w:pPr>
        <w:ind w:left="6340" w:hanging="360"/>
      </w:pPr>
      <w:rPr>
        <w:rFonts w:hint="default"/>
        <w:lang w:val="en-GB" w:eastAsia="en-GB" w:bidi="en-GB"/>
      </w:rPr>
    </w:lvl>
    <w:lvl w:ilvl="4" w:tplc="E6D2A644">
      <w:numFmt w:val="bullet"/>
      <w:lvlText w:val="•"/>
      <w:lvlJc w:val="left"/>
      <w:pPr>
        <w:ind w:left="6753" w:hanging="360"/>
      </w:pPr>
      <w:rPr>
        <w:rFonts w:hint="default"/>
        <w:lang w:val="en-GB" w:eastAsia="en-GB" w:bidi="en-GB"/>
      </w:rPr>
    </w:lvl>
    <w:lvl w:ilvl="5" w:tplc="E6B09190">
      <w:numFmt w:val="bullet"/>
      <w:lvlText w:val="•"/>
      <w:lvlJc w:val="left"/>
      <w:pPr>
        <w:ind w:left="7167" w:hanging="360"/>
      </w:pPr>
      <w:rPr>
        <w:rFonts w:hint="default"/>
        <w:lang w:val="en-GB" w:eastAsia="en-GB" w:bidi="en-GB"/>
      </w:rPr>
    </w:lvl>
    <w:lvl w:ilvl="6" w:tplc="D116BB42">
      <w:numFmt w:val="bullet"/>
      <w:lvlText w:val="•"/>
      <w:lvlJc w:val="left"/>
      <w:pPr>
        <w:ind w:left="7580" w:hanging="360"/>
      </w:pPr>
      <w:rPr>
        <w:rFonts w:hint="default"/>
        <w:lang w:val="en-GB" w:eastAsia="en-GB" w:bidi="en-GB"/>
      </w:rPr>
    </w:lvl>
    <w:lvl w:ilvl="7" w:tplc="500EA536">
      <w:numFmt w:val="bullet"/>
      <w:lvlText w:val="•"/>
      <w:lvlJc w:val="left"/>
      <w:pPr>
        <w:ind w:left="7993" w:hanging="360"/>
      </w:pPr>
      <w:rPr>
        <w:rFonts w:hint="default"/>
        <w:lang w:val="en-GB" w:eastAsia="en-GB" w:bidi="en-GB"/>
      </w:rPr>
    </w:lvl>
    <w:lvl w:ilvl="8" w:tplc="94A623F6">
      <w:numFmt w:val="bullet"/>
      <w:lvlText w:val="•"/>
      <w:lvlJc w:val="left"/>
      <w:pPr>
        <w:ind w:left="8407" w:hanging="360"/>
      </w:pPr>
      <w:rPr>
        <w:rFonts w:hint="default"/>
        <w:lang w:val="en-GB" w:eastAsia="en-GB" w:bidi="en-GB"/>
      </w:rPr>
    </w:lvl>
  </w:abstractNum>
  <w:abstractNum w:abstractNumId="52" w15:restartNumberingAfterBreak="0">
    <w:nsid w:val="1C9A7751"/>
    <w:multiLevelType w:val="hybridMultilevel"/>
    <w:tmpl w:val="7C3A4DFC"/>
    <w:lvl w:ilvl="0" w:tplc="0E0087C8">
      <w:numFmt w:val="bullet"/>
      <w:lvlText w:val=""/>
      <w:lvlJc w:val="left"/>
      <w:pPr>
        <w:ind w:left="830" w:hanging="361"/>
      </w:pPr>
      <w:rPr>
        <w:rFonts w:ascii="Symbol" w:eastAsia="Symbol" w:hAnsi="Symbol" w:cs="Symbol" w:hint="default"/>
        <w:w w:val="101"/>
        <w:sz w:val="18"/>
        <w:szCs w:val="18"/>
        <w:lang w:val="en-GB" w:eastAsia="en-GB" w:bidi="en-GB"/>
      </w:rPr>
    </w:lvl>
    <w:lvl w:ilvl="1" w:tplc="818AF0C8">
      <w:numFmt w:val="bullet"/>
      <w:lvlText w:val="•"/>
      <w:lvlJc w:val="left"/>
      <w:pPr>
        <w:ind w:left="1195" w:hanging="361"/>
      </w:pPr>
      <w:rPr>
        <w:rFonts w:hint="default"/>
        <w:lang w:val="en-GB" w:eastAsia="en-GB" w:bidi="en-GB"/>
      </w:rPr>
    </w:lvl>
    <w:lvl w:ilvl="2" w:tplc="BC98B074">
      <w:numFmt w:val="bullet"/>
      <w:lvlText w:val="•"/>
      <w:lvlJc w:val="left"/>
      <w:pPr>
        <w:ind w:left="1550" w:hanging="361"/>
      </w:pPr>
      <w:rPr>
        <w:rFonts w:hint="default"/>
        <w:lang w:val="en-GB" w:eastAsia="en-GB" w:bidi="en-GB"/>
      </w:rPr>
    </w:lvl>
    <w:lvl w:ilvl="3" w:tplc="E736B466">
      <w:numFmt w:val="bullet"/>
      <w:lvlText w:val="•"/>
      <w:lvlJc w:val="left"/>
      <w:pPr>
        <w:ind w:left="1906" w:hanging="361"/>
      </w:pPr>
      <w:rPr>
        <w:rFonts w:hint="default"/>
        <w:lang w:val="en-GB" w:eastAsia="en-GB" w:bidi="en-GB"/>
      </w:rPr>
    </w:lvl>
    <w:lvl w:ilvl="4" w:tplc="438CD1D4">
      <w:numFmt w:val="bullet"/>
      <w:lvlText w:val="•"/>
      <w:lvlJc w:val="left"/>
      <w:pPr>
        <w:ind w:left="2261" w:hanging="361"/>
      </w:pPr>
      <w:rPr>
        <w:rFonts w:hint="default"/>
        <w:lang w:val="en-GB" w:eastAsia="en-GB" w:bidi="en-GB"/>
      </w:rPr>
    </w:lvl>
    <w:lvl w:ilvl="5" w:tplc="2AEE5832">
      <w:numFmt w:val="bullet"/>
      <w:lvlText w:val="•"/>
      <w:lvlJc w:val="left"/>
      <w:pPr>
        <w:ind w:left="2617" w:hanging="361"/>
      </w:pPr>
      <w:rPr>
        <w:rFonts w:hint="default"/>
        <w:lang w:val="en-GB" w:eastAsia="en-GB" w:bidi="en-GB"/>
      </w:rPr>
    </w:lvl>
    <w:lvl w:ilvl="6" w:tplc="E188A77E">
      <w:numFmt w:val="bullet"/>
      <w:lvlText w:val="•"/>
      <w:lvlJc w:val="left"/>
      <w:pPr>
        <w:ind w:left="2972" w:hanging="361"/>
      </w:pPr>
      <w:rPr>
        <w:rFonts w:hint="default"/>
        <w:lang w:val="en-GB" w:eastAsia="en-GB" w:bidi="en-GB"/>
      </w:rPr>
    </w:lvl>
    <w:lvl w:ilvl="7" w:tplc="F580CB60">
      <w:numFmt w:val="bullet"/>
      <w:lvlText w:val="•"/>
      <w:lvlJc w:val="left"/>
      <w:pPr>
        <w:ind w:left="3327" w:hanging="361"/>
      </w:pPr>
      <w:rPr>
        <w:rFonts w:hint="default"/>
        <w:lang w:val="en-GB" w:eastAsia="en-GB" w:bidi="en-GB"/>
      </w:rPr>
    </w:lvl>
    <w:lvl w:ilvl="8" w:tplc="C15C5BF2">
      <w:numFmt w:val="bullet"/>
      <w:lvlText w:val="•"/>
      <w:lvlJc w:val="left"/>
      <w:pPr>
        <w:ind w:left="3683" w:hanging="361"/>
      </w:pPr>
      <w:rPr>
        <w:rFonts w:hint="default"/>
        <w:lang w:val="en-GB" w:eastAsia="en-GB" w:bidi="en-GB"/>
      </w:rPr>
    </w:lvl>
  </w:abstractNum>
  <w:abstractNum w:abstractNumId="53" w15:restartNumberingAfterBreak="0">
    <w:nsid w:val="1CBA5026"/>
    <w:multiLevelType w:val="hybridMultilevel"/>
    <w:tmpl w:val="2320007A"/>
    <w:lvl w:ilvl="0" w:tplc="A63CB5C6">
      <w:numFmt w:val="bullet"/>
      <w:lvlText w:val=""/>
      <w:lvlJc w:val="left"/>
      <w:pPr>
        <w:ind w:left="830" w:hanging="361"/>
      </w:pPr>
      <w:rPr>
        <w:rFonts w:ascii="Symbol" w:eastAsia="Symbol" w:hAnsi="Symbol" w:cs="Symbol" w:hint="default"/>
        <w:w w:val="101"/>
        <w:sz w:val="18"/>
        <w:szCs w:val="18"/>
        <w:lang w:val="en-GB" w:eastAsia="en-GB" w:bidi="en-GB"/>
      </w:rPr>
    </w:lvl>
    <w:lvl w:ilvl="1" w:tplc="E7F8D228">
      <w:numFmt w:val="bullet"/>
      <w:lvlText w:val="•"/>
      <w:lvlJc w:val="left"/>
      <w:pPr>
        <w:ind w:left="1195" w:hanging="361"/>
      </w:pPr>
      <w:rPr>
        <w:rFonts w:hint="default"/>
        <w:lang w:val="en-GB" w:eastAsia="en-GB" w:bidi="en-GB"/>
      </w:rPr>
    </w:lvl>
    <w:lvl w:ilvl="2" w:tplc="DFFC8AE0">
      <w:numFmt w:val="bullet"/>
      <w:lvlText w:val="•"/>
      <w:lvlJc w:val="left"/>
      <w:pPr>
        <w:ind w:left="1550" w:hanging="361"/>
      </w:pPr>
      <w:rPr>
        <w:rFonts w:hint="default"/>
        <w:lang w:val="en-GB" w:eastAsia="en-GB" w:bidi="en-GB"/>
      </w:rPr>
    </w:lvl>
    <w:lvl w:ilvl="3" w:tplc="4C1C3FB8">
      <w:numFmt w:val="bullet"/>
      <w:lvlText w:val="•"/>
      <w:lvlJc w:val="left"/>
      <w:pPr>
        <w:ind w:left="1905" w:hanging="361"/>
      </w:pPr>
      <w:rPr>
        <w:rFonts w:hint="default"/>
        <w:lang w:val="en-GB" w:eastAsia="en-GB" w:bidi="en-GB"/>
      </w:rPr>
    </w:lvl>
    <w:lvl w:ilvl="4" w:tplc="D8CC96EE">
      <w:numFmt w:val="bullet"/>
      <w:lvlText w:val="•"/>
      <w:lvlJc w:val="left"/>
      <w:pPr>
        <w:ind w:left="2260" w:hanging="361"/>
      </w:pPr>
      <w:rPr>
        <w:rFonts w:hint="default"/>
        <w:lang w:val="en-GB" w:eastAsia="en-GB" w:bidi="en-GB"/>
      </w:rPr>
    </w:lvl>
    <w:lvl w:ilvl="5" w:tplc="CF8EF592">
      <w:numFmt w:val="bullet"/>
      <w:lvlText w:val="•"/>
      <w:lvlJc w:val="left"/>
      <w:pPr>
        <w:ind w:left="2616" w:hanging="361"/>
      </w:pPr>
      <w:rPr>
        <w:rFonts w:hint="default"/>
        <w:lang w:val="en-GB" w:eastAsia="en-GB" w:bidi="en-GB"/>
      </w:rPr>
    </w:lvl>
    <w:lvl w:ilvl="6" w:tplc="8AAC6FF4">
      <w:numFmt w:val="bullet"/>
      <w:lvlText w:val="•"/>
      <w:lvlJc w:val="left"/>
      <w:pPr>
        <w:ind w:left="2971" w:hanging="361"/>
      </w:pPr>
      <w:rPr>
        <w:rFonts w:hint="default"/>
        <w:lang w:val="en-GB" w:eastAsia="en-GB" w:bidi="en-GB"/>
      </w:rPr>
    </w:lvl>
    <w:lvl w:ilvl="7" w:tplc="61F67698">
      <w:numFmt w:val="bullet"/>
      <w:lvlText w:val="•"/>
      <w:lvlJc w:val="left"/>
      <w:pPr>
        <w:ind w:left="3326" w:hanging="361"/>
      </w:pPr>
      <w:rPr>
        <w:rFonts w:hint="default"/>
        <w:lang w:val="en-GB" w:eastAsia="en-GB" w:bidi="en-GB"/>
      </w:rPr>
    </w:lvl>
    <w:lvl w:ilvl="8" w:tplc="2A4C0076">
      <w:numFmt w:val="bullet"/>
      <w:lvlText w:val="•"/>
      <w:lvlJc w:val="left"/>
      <w:pPr>
        <w:ind w:left="3681" w:hanging="361"/>
      </w:pPr>
      <w:rPr>
        <w:rFonts w:hint="default"/>
        <w:lang w:val="en-GB" w:eastAsia="en-GB" w:bidi="en-GB"/>
      </w:rPr>
    </w:lvl>
  </w:abstractNum>
  <w:abstractNum w:abstractNumId="54" w15:restartNumberingAfterBreak="0">
    <w:nsid w:val="1D1F6015"/>
    <w:multiLevelType w:val="hybridMultilevel"/>
    <w:tmpl w:val="C4C67276"/>
    <w:lvl w:ilvl="0" w:tplc="A0C633AA">
      <w:start w:val="5"/>
      <w:numFmt w:val="decimal"/>
      <w:lvlText w:val="%1"/>
      <w:lvlJc w:val="left"/>
      <w:pPr>
        <w:ind w:left="1365" w:hanging="450"/>
      </w:pPr>
      <w:rPr>
        <w:rFonts w:ascii="Arial" w:eastAsia="Arial" w:hAnsi="Arial" w:cs="Arial" w:hint="default"/>
        <w:w w:val="142"/>
        <w:sz w:val="9"/>
        <w:szCs w:val="9"/>
        <w:lang w:val="en-GB" w:eastAsia="en-GB" w:bidi="en-GB"/>
      </w:rPr>
    </w:lvl>
    <w:lvl w:ilvl="1" w:tplc="7804A2EA">
      <w:numFmt w:val="bullet"/>
      <w:lvlText w:val="•"/>
      <w:lvlJc w:val="left"/>
      <w:pPr>
        <w:ind w:left="2148" w:hanging="450"/>
      </w:pPr>
      <w:rPr>
        <w:rFonts w:hint="default"/>
        <w:lang w:val="en-GB" w:eastAsia="en-GB" w:bidi="en-GB"/>
      </w:rPr>
    </w:lvl>
    <w:lvl w:ilvl="2" w:tplc="92621BFE">
      <w:numFmt w:val="bullet"/>
      <w:lvlText w:val="•"/>
      <w:lvlJc w:val="left"/>
      <w:pPr>
        <w:ind w:left="2936" w:hanging="450"/>
      </w:pPr>
      <w:rPr>
        <w:rFonts w:hint="default"/>
        <w:lang w:val="en-GB" w:eastAsia="en-GB" w:bidi="en-GB"/>
      </w:rPr>
    </w:lvl>
    <w:lvl w:ilvl="3" w:tplc="21AE965E">
      <w:numFmt w:val="bullet"/>
      <w:lvlText w:val="•"/>
      <w:lvlJc w:val="left"/>
      <w:pPr>
        <w:ind w:left="3725" w:hanging="450"/>
      </w:pPr>
      <w:rPr>
        <w:rFonts w:hint="default"/>
        <w:lang w:val="en-GB" w:eastAsia="en-GB" w:bidi="en-GB"/>
      </w:rPr>
    </w:lvl>
    <w:lvl w:ilvl="4" w:tplc="0CF0D336">
      <w:numFmt w:val="bullet"/>
      <w:lvlText w:val="•"/>
      <w:lvlJc w:val="left"/>
      <w:pPr>
        <w:ind w:left="4513" w:hanging="450"/>
      </w:pPr>
      <w:rPr>
        <w:rFonts w:hint="default"/>
        <w:lang w:val="en-GB" w:eastAsia="en-GB" w:bidi="en-GB"/>
      </w:rPr>
    </w:lvl>
    <w:lvl w:ilvl="5" w:tplc="49666162">
      <w:numFmt w:val="bullet"/>
      <w:lvlText w:val="•"/>
      <w:lvlJc w:val="left"/>
      <w:pPr>
        <w:ind w:left="5302" w:hanging="450"/>
      </w:pPr>
      <w:rPr>
        <w:rFonts w:hint="default"/>
        <w:lang w:val="en-GB" w:eastAsia="en-GB" w:bidi="en-GB"/>
      </w:rPr>
    </w:lvl>
    <w:lvl w:ilvl="6" w:tplc="4568357E">
      <w:numFmt w:val="bullet"/>
      <w:lvlText w:val="•"/>
      <w:lvlJc w:val="left"/>
      <w:pPr>
        <w:ind w:left="6090" w:hanging="450"/>
      </w:pPr>
      <w:rPr>
        <w:rFonts w:hint="default"/>
        <w:lang w:val="en-GB" w:eastAsia="en-GB" w:bidi="en-GB"/>
      </w:rPr>
    </w:lvl>
    <w:lvl w:ilvl="7" w:tplc="7F1A82BE">
      <w:numFmt w:val="bullet"/>
      <w:lvlText w:val="•"/>
      <w:lvlJc w:val="left"/>
      <w:pPr>
        <w:ind w:left="6878" w:hanging="450"/>
      </w:pPr>
      <w:rPr>
        <w:rFonts w:hint="default"/>
        <w:lang w:val="en-GB" w:eastAsia="en-GB" w:bidi="en-GB"/>
      </w:rPr>
    </w:lvl>
    <w:lvl w:ilvl="8" w:tplc="4B9AA0C8">
      <w:numFmt w:val="bullet"/>
      <w:lvlText w:val="•"/>
      <w:lvlJc w:val="left"/>
      <w:pPr>
        <w:ind w:left="7667" w:hanging="450"/>
      </w:pPr>
      <w:rPr>
        <w:rFonts w:hint="default"/>
        <w:lang w:val="en-GB" w:eastAsia="en-GB" w:bidi="en-GB"/>
      </w:rPr>
    </w:lvl>
  </w:abstractNum>
  <w:abstractNum w:abstractNumId="55" w15:restartNumberingAfterBreak="0">
    <w:nsid w:val="1D6988C3"/>
    <w:multiLevelType w:val="hybridMultilevel"/>
    <w:tmpl w:val="9FD984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1D6D2838"/>
    <w:multiLevelType w:val="hybridMultilevel"/>
    <w:tmpl w:val="5342A176"/>
    <w:lvl w:ilvl="0" w:tplc="AA96EF40">
      <w:numFmt w:val="bullet"/>
      <w:lvlText w:val=""/>
      <w:lvlJc w:val="left"/>
      <w:pPr>
        <w:ind w:left="830" w:hanging="361"/>
      </w:pPr>
      <w:rPr>
        <w:rFonts w:ascii="Symbol" w:eastAsia="Symbol" w:hAnsi="Symbol" w:cs="Symbol" w:hint="default"/>
        <w:w w:val="101"/>
        <w:sz w:val="18"/>
        <w:szCs w:val="18"/>
        <w:lang w:val="en-GB" w:eastAsia="en-GB" w:bidi="en-GB"/>
      </w:rPr>
    </w:lvl>
    <w:lvl w:ilvl="1" w:tplc="17CEB862">
      <w:numFmt w:val="bullet"/>
      <w:lvlText w:val="•"/>
      <w:lvlJc w:val="left"/>
      <w:pPr>
        <w:ind w:left="1195" w:hanging="361"/>
      </w:pPr>
      <w:rPr>
        <w:rFonts w:hint="default"/>
        <w:lang w:val="en-GB" w:eastAsia="en-GB" w:bidi="en-GB"/>
      </w:rPr>
    </w:lvl>
    <w:lvl w:ilvl="2" w:tplc="152E07CC">
      <w:numFmt w:val="bullet"/>
      <w:lvlText w:val="•"/>
      <w:lvlJc w:val="left"/>
      <w:pPr>
        <w:ind w:left="1550" w:hanging="361"/>
      </w:pPr>
      <w:rPr>
        <w:rFonts w:hint="default"/>
        <w:lang w:val="en-GB" w:eastAsia="en-GB" w:bidi="en-GB"/>
      </w:rPr>
    </w:lvl>
    <w:lvl w:ilvl="3" w:tplc="57BC3572">
      <w:numFmt w:val="bullet"/>
      <w:lvlText w:val="•"/>
      <w:lvlJc w:val="left"/>
      <w:pPr>
        <w:ind w:left="1905" w:hanging="361"/>
      </w:pPr>
      <w:rPr>
        <w:rFonts w:hint="default"/>
        <w:lang w:val="en-GB" w:eastAsia="en-GB" w:bidi="en-GB"/>
      </w:rPr>
    </w:lvl>
    <w:lvl w:ilvl="4" w:tplc="CFB053FE">
      <w:numFmt w:val="bullet"/>
      <w:lvlText w:val="•"/>
      <w:lvlJc w:val="left"/>
      <w:pPr>
        <w:ind w:left="2260" w:hanging="361"/>
      </w:pPr>
      <w:rPr>
        <w:rFonts w:hint="default"/>
        <w:lang w:val="en-GB" w:eastAsia="en-GB" w:bidi="en-GB"/>
      </w:rPr>
    </w:lvl>
    <w:lvl w:ilvl="5" w:tplc="BA6AFD3C">
      <w:numFmt w:val="bullet"/>
      <w:lvlText w:val="•"/>
      <w:lvlJc w:val="left"/>
      <w:pPr>
        <w:ind w:left="2616" w:hanging="361"/>
      </w:pPr>
      <w:rPr>
        <w:rFonts w:hint="default"/>
        <w:lang w:val="en-GB" w:eastAsia="en-GB" w:bidi="en-GB"/>
      </w:rPr>
    </w:lvl>
    <w:lvl w:ilvl="6" w:tplc="7076E9DA">
      <w:numFmt w:val="bullet"/>
      <w:lvlText w:val="•"/>
      <w:lvlJc w:val="left"/>
      <w:pPr>
        <w:ind w:left="2971" w:hanging="361"/>
      </w:pPr>
      <w:rPr>
        <w:rFonts w:hint="default"/>
        <w:lang w:val="en-GB" w:eastAsia="en-GB" w:bidi="en-GB"/>
      </w:rPr>
    </w:lvl>
    <w:lvl w:ilvl="7" w:tplc="FFBA4DA8">
      <w:numFmt w:val="bullet"/>
      <w:lvlText w:val="•"/>
      <w:lvlJc w:val="left"/>
      <w:pPr>
        <w:ind w:left="3326" w:hanging="361"/>
      </w:pPr>
      <w:rPr>
        <w:rFonts w:hint="default"/>
        <w:lang w:val="en-GB" w:eastAsia="en-GB" w:bidi="en-GB"/>
      </w:rPr>
    </w:lvl>
    <w:lvl w:ilvl="8" w:tplc="9508DE94">
      <w:numFmt w:val="bullet"/>
      <w:lvlText w:val="•"/>
      <w:lvlJc w:val="left"/>
      <w:pPr>
        <w:ind w:left="3681" w:hanging="361"/>
      </w:pPr>
      <w:rPr>
        <w:rFonts w:hint="default"/>
        <w:lang w:val="en-GB" w:eastAsia="en-GB" w:bidi="en-GB"/>
      </w:rPr>
    </w:lvl>
  </w:abstractNum>
  <w:abstractNum w:abstractNumId="57" w15:restartNumberingAfterBreak="0">
    <w:nsid w:val="1DE51E47"/>
    <w:multiLevelType w:val="hybridMultilevel"/>
    <w:tmpl w:val="A6BE4524"/>
    <w:lvl w:ilvl="0" w:tplc="C23C2BDA">
      <w:start w:val="6"/>
      <w:numFmt w:val="decimal"/>
      <w:lvlText w:val="%1"/>
      <w:lvlJc w:val="left"/>
      <w:pPr>
        <w:ind w:left="991" w:hanging="501"/>
      </w:pPr>
      <w:rPr>
        <w:rFonts w:ascii="Arial" w:eastAsia="Arial" w:hAnsi="Arial" w:cs="Arial" w:hint="default"/>
        <w:w w:val="101"/>
        <w:sz w:val="14"/>
        <w:szCs w:val="14"/>
        <w:lang w:val="en-GB" w:eastAsia="en-GB" w:bidi="en-GB"/>
      </w:rPr>
    </w:lvl>
    <w:lvl w:ilvl="1" w:tplc="B3AA26EC">
      <w:numFmt w:val="bullet"/>
      <w:lvlText w:val="•"/>
      <w:lvlJc w:val="left"/>
      <w:pPr>
        <w:ind w:left="1824" w:hanging="501"/>
      </w:pPr>
      <w:rPr>
        <w:rFonts w:hint="default"/>
        <w:lang w:val="en-GB" w:eastAsia="en-GB" w:bidi="en-GB"/>
      </w:rPr>
    </w:lvl>
    <w:lvl w:ilvl="2" w:tplc="9F086A18">
      <w:numFmt w:val="bullet"/>
      <w:lvlText w:val="•"/>
      <w:lvlJc w:val="left"/>
      <w:pPr>
        <w:ind w:left="2648" w:hanging="501"/>
      </w:pPr>
      <w:rPr>
        <w:rFonts w:hint="default"/>
        <w:lang w:val="en-GB" w:eastAsia="en-GB" w:bidi="en-GB"/>
      </w:rPr>
    </w:lvl>
    <w:lvl w:ilvl="3" w:tplc="B9E86A00">
      <w:numFmt w:val="bullet"/>
      <w:lvlText w:val="•"/>
      <w:lvlJc w:val="left"/>
      <w:pPr>
        <w:ind w:left="3473" w:hanging="501"/>
      </w:pPr>
      <w:rPr>
        <w:rFonts w:hint="default"/>
        <w:lang w:val="en-GB" w:eastAsia="en-GB" w:bidi="en-GB"/>
      </w:rPr>
    </w:lvl>
    <w:lvl w:ilvl="4" w:tplc="E2C40FFC">
      <w:numFmt w:val="bullet"/>
      <w:lvlText w:val="•"/>
      <w:lvlJc w:val="left"/>
      <w:pPr>
        <w:ind w:left="4297" w:hanging="501"/>
      </w:pPr>
      <w:rPr>
        <w:rFonts w:hint="default"/>
        <w:lang w:val="en-GB" w:eastAsia="en-GB" w:bidi="en-GB"/>
      </w:rPr>
    </w:lvl>
    <w:lvl w:ilvl="5" w:tplc="785A7D42">
      <w:numFmt w:val="bullet"/>
      <w:lvlText w:val="•"/>
      <w:lvlJc w:val="left"/>
      <w:pPr>
        <w:ind w:left="5122" w:hanging="501"/>
      </w:pPr>
      <w:rPr>
        <w:rFonts w:hint="default"/>
        <w:lang w:val="en-GB" w:eastAsia="en-GB" w:bidi="en-GB"/>
      </w:rPr>
    </w:lvl>
    <w:lvl w:ilvl="6" w:tplc="CAEEAF52">
      <w:numFmt w:val="bullet"/>
      <w:lvlText w:val="•"/>
      <w:lvlJc w:val="left"/>
      <w:pPr>
        <w:ind w:left="5946" w:hanging="501"/>
      </w:pPr>
      <w:rPr>
        <w:rFonts w:hint="default"/>
        <w:lang w:val="en-GB" w:eastAsia="en-GB" w:bidi="en-GB"/>
      </w:rPr>
    </w:lvl>
    <w:lvl w:ilvl="7" w:tplc="5ACCB6C4">
      <w:numFmt w:val="bullet"/>
      <w:lvlText w:val="•"/>
      <w:lvlJc w:val="left"/>
      <w:pPr>
        <w:ind w:left="6770" w:hanging="501"/>
      </w:pPr>
      <w:rPr>
        <w:rFonts w:hint="default"/>
        <w:lang w:val="en-GB" w:eastAsia="en-GB" w:bidi="en-GB"/>
      </w:rPr>
    </w:lvl>
    <w:lvl w:ilvl="8" w:tplc="34EEF50E">
      <w:numFmt w:val="bullet"/>
      <w:lvlText w:val="•"/>
      <w:lvlJc w:val="left"/>
      <w:pPr>
        <w:ind w:left="7595" w:hanging="501"/>
      </w:pPr>
      <w:rPr>
        <w:rFonts w:hint="default"/>
        <w:lang w:val="en-GB" w:eastAsia="en-GB" w:bidi="en-GB"/>
      </w:rPr>
    </w:lvl>
  </w:abstractNum>
  <w:abstractNum w:abstractNumId="58" w15:restartNumberingAfterBreak="0">
    <w:nsid w:val="1E625DEF"/>
    <w:multiLevelType w:val="hybridMultilevel"/>
    <w:tmpl w:val="8D4054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1E8875F7"/>
    <w:multiLevelType w:val="hybridMultilevel"/>
    <w:tmpl w:val="C44E9790"/>
    <w:lvl w:ilvl="0" w:tplc="FE8CDBF8">
      <w:numFmt w:val="bullet"/>
      <w:lvlText w:val=""/>
      <w:lvlJc w:val="left"/>
      <w:pPr>
        <w:ind w:left="830" w:hanging="361"/>
      </w:pPr>
      <w:rPr>
        <w:rFonts w:ascii="Symbol" w:eastAsia="Symbol" w:hAnsi="Symbol" w:cs="Symbol" w:hint="default"/>
        <w:w w:val="101"/>
        <w:sz w:val="18"/>
        <w:szCs w:val="18"/>
        <w:lang w:val="en-GB" w:eastAsia="en-GB" w:bidi="en-GB"/>
      </w:rPr>
    </w:lvl>
    <w:lvl w:ilvl="1" w:tplc="559CBE06">
      <w:numFmt w:val="bullet"/>
      <w:lvlText w:val="•"/>
      <w:lvlJc w:val="left"/>
      <w:pPr>
        <w:ind w:left="1196" w:hanging="361"/>
      </w:pPr>
      <w:rPr>
        <w:rFonts w:hint="default"/>
        <w:lang w:val="en-GB" w:eastAsia="en-GB" w:bidi="en-GB"/>
      </w:rPr>
    </w:lvl>
    <w:lvl w:ilvl="2" w:tplc="924CEC0E">
      <w:numFmt w:val="bullet"/>
      <w:lvlText w:val="•"/>
      <w:lvlJc w:val="left"/>
      <w:pPr>
        <w:ind w:left="1552" w:hanging="361"/>
      </w:pPr>
      <w:rPr>
        <w:rFonts w:hint="default"/>
        <w:lang w:val="en-GB" w:eastAsia="en-GB" w:bidi="en-GB"/>
      </w:rPr>
    </w:lvl>
    <w:lvl w:ilvl="3" w:tplc="6E1CCB46">
      <w:numFmt w:val="bullet"/>
      <w:lvlText w:val="•"/>
      <w:lvlJc w:val="left"/>
      <w:pPr>
        <w:ind w:left="1908" w:hanging="361"/>
      </w:pPr>
      <w:rPr>
        <w:rFonts w:hint="default"/>
        <w:lang w:val="en-GB" w:eastAsia="en-GB" w:bidi="en-GB"/>
      </w:rPr>
    </w:lvl>
    <w:lvl w:ilvl="4" w:tplc="BDF28904">
      <w:numFmt w:val="bullet"/>
      <w:lvlText w:val="•"/>
      <w:lvlJc w:val="left"/>
      <w:pPr>
        <w:ind w:left="2265" w:hanging="361"/>
      </w:pPr>
      <w:rPr>
        <w:rFonts w:hint="default"/>
        <w:lang w:val="en-GB" w:eastAsia="en-GB" w:bidi="en-GB"/>
      </w:rPr>
    </w:lvl>
    <w:lvl w:ilvl="5" w:tplc="00C2888C">
      <w:numFmt w:val="bullet"/>
      <w:lvlText w:val="•"/>
      <w:lvlJc w:val="left"/>
      <w:pPr>
        <w:ind w:left="2621" w:hanging="361"/>
      </w:pPr>
      <w:rPr>
        <w:rFonts w:hint="default"/>
        <w:lang w:val="en-GB" w:eastAsia="en-GB" w:bidi="en-GB"/>
      </w:rPr>
    </w:lvl>
    <w:lvl w:ilvl="6" w:tplc="E6B8C36A">
      <w:numFmt w:val="bullet"/>
      <w:lvlText w:val="•"/>
      <w:lvlJc w:val="left"/>
      <w:pPr>
        <w:ind w:left="2977" w:hanging="361"/>
      </w:pPr>
      <w:rPr>
        <w:rFonts w:hint="default"/>
        <w:lang w:val="en-GB" w:eastAsia="en-GB" w:bidi="en-GB"/>
      </w:rPr>
    </w:lvl>
    <w:lvl w:ilvl="7" w:tplc="3E0E18A8">
      <w:numFmt w:val="bullet"/>
      <w:lvlText w:val="•"/>
      <w:lvlJc w:val="left"/>
      <w:pPr>
        <w:ind w:left="3334" w:hanging="361"/>
      </w:pPr>
      <w:rPr>
        <w:rFonts w:hint="default"/>
        <w:lang w:val="en-GB" w:eastAsia="en-GB" w:bidi="en-GB"/>
      </w:rPr>
    </w:lvl>
    <w:lvl w:ilvl="8" w:tplc="4B2AF6F6">
      <w:numFmt w:val="bullet"/>
      <w:lvlText w:val="•"/>
      <w:lvlJc w:val="left"/>
      <w:pPr>
        <w:ind w:left="3690" w:hanging="361"/>
      </w:pPr>
      <w:rPr>
        <w:rFonts w:hint="default"/>
        <w:lang w:val="en-GB" w:eastAsia="en-GB" w:bidi="en-GB"/>
      </w:rPr>
    </w:lvl>
  </w:abstractNum>
  <w:abstractNum w:abstractNumId="60" w15:restartNumberingAfterBreak="0">
    <w:nsid w:val="2016219E"/>
    <w:multiLevelType w:val="hybridMultilevel"/>
    <w:tmpl w:val="CC28D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2175F577"/>
    <w:multiLevelType w:val="hybridMultilevel"/>
    <w:tmpl w:val="86D0D0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22973616"/>
    <w:multiLevelType w:val="hybridMultilevel"/>
    <w:tmpl w:val="537898F4"/>
    <w:lvl w:ilvl="0" w:tplc="30186A40">
      <w:numFmt w:val="bullet"/>
      <w:lvlText w:val=""/>
      <w:lvlJc w:val="left"/>
      <w:pPr>
        <w:ind w:left="1363" w:hanging="360"/>
      </w:pPr>
      <w:rPr>
        <w:rFonts w:ascii="Symbol" w:eastAsia="Symbol" w:hAnsi="Symbol" w:cs="Symbol" w:hint="default"/>
        <w:w w:val="100"/>
        <w:sz w:val="20"/>
        <w:szCs w:val="20"/>
        <w:lang w:val="en-GB" w:eastAsia="en-GB" w:bidi="en-GB"/>
      </w:rPr>
    </w:lvl>
    <w:lvl w:ilvl="1" w:tplc="9DDC904C">
      <w:numFmt w:val="bullet"/>
      <w:lvlText w:val="•"/>
      <w:lvlJc w:val="left"/>
      <w:pPr>
        <w:ind w:left="1736" w:hanging="360"/>
      </w:pPr>
      <w:rPr>
        <w:rFonts w:hint="default"/>
        <w:lang w:val="en-GB" w:eastAsia="en-GB" w:bidi="en-GB"/>
      </w:rPr>
    </w:lvl>
    <w:lvl w:ilvl="2" w:tplc="4F8E9072">
      <w:numFmt w:val="bullet"/>
      <w:lvlText w:val="•"/>
      <w:lvlJc w:val="left"/>
      <w:pPr>
        <w:ind w:left="2113" w:hanging="360"/>
      </w:pPr>
      <w:rPr>
        <w:rFonts w:hint="default"/>
        <w:lang w:val="en-GB" w:eastAsia="en-GB" w:bidi="en-GB"/>
      </w:rPr>
    </w:lvl>
    <w:lvl w:ilvl="3" w:tplc="05ACE688">
      <w:numFmt w:val="bullet"/>
      <w:lvlText w:val="•"/>
      <w:lvlJc w:val="left"/>
      <w:pPr>
        <w:ind w:left="2489" w:hanging="360"/>
      </w:pPr>
      <w:rPr>
        <w:rFonts w:hint="default"/>
        <w:lang w:val="en-GB" w:eastAsia="en-GB" w:bidi="en-GB"/>
      </w:rPr>
    </w:lvl>
    <w:lvl w:ilvl="4" w:tplc="707A8A58">
      <w:numFmt w:val="bullet"/>
      <w:lvlText w:val="•"/>
      <w:lvlJc w:val="left"/>
      <w:pPr>
        <w:ind w:left="2866" w:hanging="360"/>
      </w:pPr>
      <w:rPr>
        <w:rFonts w:hint="default"/>
        <w:lang w:val="en-GB" w:eastAsia="en-GB" w:bidi="en-GB"/>
      </w:rPr>
    </w:lvl>
    <w:lvl w:ilvl="5" w:tplc="F9E45B86">
      <w:numFmt w:val="bullet"/>
      <w:lvlText w:val="•"/>
      <w:lvlJc w:val="left"/>
      <w:pPr>
        <w:ind w:left="3242" w:hanging="360"/>
      </w:pPr>
      <w:rPr>
        <w:rFonts w:hint="default"/>
        <w:lang w:val="en-GB" w:eastAsia="en-GB" w:bidi="en-GB"/>
      </w:rPr>
    </w:lvl>
    <w:lvl w:ilvl="6" w:tplc="A32E9A14">
      <w:numFmt w:val="bullet"/>
      <w:lvlText w:val="•"/>
      <w:lvlJc w:val="left"/>
      <w:pPr>
        <w:ind w:left="3619" w:hanging="360"/>
      </w:pPr>
      <w:rPr>
        <w:rFonts w:hint="default"/>
        <w:lang w:val="en-GB" w:eastAsia="en-GB" w:bidi="en-GB"/>
      </w:rPr>
    </w:lvl>
    <w:lvl w:ilvl="7" w:tplc="881E4B64">
      <w:numFmt w:val="bullet"/>
      <w:lvlText w:val="•"/>
      <w:lvlJc w:val="left"/>
      <w:pPr>
        <w:ind w:left="3995" w:hanging="360"/>
      </w:pPr>
      <w:rPr>
        <w:rFonts w:hint="default"/>
        <w:lang w:val="en-GB" w:eastAsia="en-GB" w:bidi="en-GB"/>
      </w:rPr>
    </w:lvl>
    <w:lvl w:ilvl="8" w:tplc="9EF0E04C">
      <w:numFmt w:val="bullet"/>
      <w:lvlText w:val="•"/>
      <w:lvlJc w:val="left"/>
      <w:pPr>
        <w:ind w:left="4372" w:hanging="360"/>
      </w:pPr>
      <w:rPr>
        <w:rFonts w:hint="default"/>
        <w:lang w:val="en-GB" w:eastAsia="en-GB" w:bidi="en-GB"/>
      </w:rPr>
    </w:lvl>
  </w:abstractNum>
  <w:abstractNum w:abstractNumId="63" w15:restartNumberingAfterBreak="0">
    <w:nsid w:val="230405AD"/>
    <w:multiLevelType w:val="hybridMultilevel"/>
    <w:tmpl w:val="C910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44F1C71"/>
    <w:multiLevelType w:val="hybridMultilevel"/>
    <w:tmpl w:val="BC9E937A"/>
    <w:lvl w:ilvl="0" w:tplc="376EE336">
      <w:numFmt w:val="bullet"/>
      <w:lvlText w:val=""/>
      <w:lvlJc w:val="left"/>
      <w:pPr>
        <w:ind w:left="830" w:hanging="361"/>
      </w:pPr>
      <w:rPr>
        <w:rFonts w:ascii="Symbol" w:eastAsia="Symbol" w:hAnsi="Symbol" w:cs="Symbol" w:hint="default"/>
        <w:w w:val="101"/>
        <w:sz w:val="18"/>
        <w:szCs w:val="18"/>
        <w:lang w:val="en-GB" w:eastAsia="en-GB" w:bidi="en-GB"/>
      </w:rPr>
    </w:lvl>
    <w:lvl w:ilvl="1" w:tplc="4ABA4272">
      <w:numFmt w:val="bullet"/>
      <w:lvlText w:val="•"/>
      <w:lvlJc w:val="left"/>
      <w:pPr>
        <w:ind w:left="1679" w:hanging="361"/>
      </w:pPr>
      <w:rPr>
        <w:rFonts w:hint="default"/>
        <w:lang w:val="en-GB" w:eastAsia="en-GB" w:bidi="en-GB"/>
      </w:rPr>
    </w:lvl>
    <w:lvl w:ilvl="2" w:tplc="83827F56">
      <w:numFmt w:val="bullet"/>
      <w:lvlText w:val="•"/>
      <w:lvlJc w:val="left"/>
      <w:pPr>
        <w:ind w:left="2518" w:hanging="361"/>
      </w:pPr>
      <w:rPr>
        <w:rFonts w:hint="default"/>
        <w:lang w:val="en-GB" w:eastAsia="en-GB" w:bidi="en-GB"/>
      </w:rPr>
    </w:lvl>
    <w:lvl w:ilvl="3" w:tplc="9A821748">
      <w:numFmt w:val="bullet"/>
      <w:lvlText w:val="•"/>
      <w:lvlJc w:val="left"/>
      <w:pPr>
        <w:ind w:left="3358" w:hanging="361"/>
      </w:pPr>
      <w:rPr>
        <w:rFonts w:hint="default"/>
        <w:lang w:val="en-GB" w:eastAsia="en-GB" w:bidi="en-GB"/>
      </w:rPr>
    </w:lvl>
    <w:lvl w:ilvl="4" w:tplc="A4BC5554">
      <w:numFmt w:val="bullet"/>
      <w:lvlText w:val="•"/>
      <w:lvlJc w:val="left"/>
      <w:pPr>
        <w:ind w:left="4197" w:hanging="361"/>
      </w:pPr>
      <w:rPr>
        <w:rFonts w:hint="default"/>
        <w:lang w:val="en-GB" w:eastAsia="en-GB" w:bidi="en-GB"/>
      </w:rPr>
    </w:lvl>
    <w:lvl w:ilvl="5" w:tplc="DCE6F804">
      <w:numFmt w:val="bullet"/>
      <w:lvlText w:val="•"/>
      <w:lvlJc w:val="left"/>
      <w:pPr>
        <w:ind w:left="5037" w:hanging="361"/>
      </w:pPr>
      <w:rPr>
        <w:rFonts w:hint="default"/>
        <w:lang w:val="en-GB" w:eastAsia="en-GB" w:bidi="en-GB"/>
      </w:rPr>
    </w:lvl>
    <w:lvl w:ilvl="6" w:tplc="657A8C2A">
      <w:numFmt w:val="bullet"/>
      <w:lvlText w:val="•"/>
      <w:lvlJc w:val="left"/>
      <w:pPr>
        <w:ind w:left="5876" w:hanging="361"/>
      </w:pPr>
      <w:rPr>
        <w:rFonts w:hint="default"/>
        <w:lang w:val="en-GB" w:eastAsia="en-GB" w:bidi="en-GB"/>
      </w:rPr>
    </w:lvl>
    <w:lvl w:ilvl="7" w:tplc="CB64326C">
      <w:numFmt w:val="bullet"/>
      <w:lvlText w:val="•"/>
      <w:lvlJc w:val="left"/>
      <w:pPr>
        <w:ind w:left="6715" w:hanging="361"/>
      </w:pPr>
      <w:rPr>
        <w:rFonts w:hint="default"/>
        <w:lang w:val="en-GB" w:eastAsia="en-GB" w:bidi="en-GB"/>
      </w:rPr>
    </w:lvl>
    <w:lvl w:ilvl="8" w:tplc="D122A14C">
      <w:numFmt w:val="bullet"/>
      <w:lvlText w:val="•"/>
      <w:lvlJc w:val="left"/>
      <w:pPr>
        <w:ind w:left="7555" w:hanging="361"/>
      </w:pPr>
      <w:rPr>
        <w:rFonts w:hint="default"/>
        <w:lang w:val="en-GB" w:eastAsia="en-GB" w:bidi="en-GB"/>
      </w:rPr>
    </w:lvl>
  </w:abstractNum>
  <w:abstractNum w:abstractNumId="65" w15:restartNumberingAfterBreak="0">
    <w:nsid w:val="249609DE"/>
    <w:multiLevelType w:val="hybridMultilevel"/>
    <w:tmpl w:val="7ADFBB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24D2587E"/>
    <w:multiLevelType w:val="hybridMultilevel"/>
    <w:tmpl w:val="67FA3A36"/>
    <w:lvl w:ilvl="0" w:tplc="85DCCAB0">
      <w:numFmt w:val="bullet"/>
      <w:lvlText w:val=""/>
      <w:lvlJc w:val="left"/>
      <w:pPr>
        <w:ind w:left="830" w:hanging="361"/>
      </w:pPr>
      <w:rPr>
        <w:rFonts w:ascii="Symbol" w:eastAsia="Symbol" w:hAnsi="Symbol" w:cs="Symbol" w:hint="default"/>
        <w:w w:val="101"/>
        <w:sz w:val="18"/>
        <w:szCs w:val="18"/>
        <w:lang w:val="en-GB" w:eastAsia="en-GB" w:bidi="en-GB"/>
      </w:rPr>
    </w:lvl>
    <w:lvl w:ilvl="1" w:tplc="5FBAB6A4">
      <w:numFmt w:val="bullet"/>
      <w:lvlText w:val="•"/>
      <w:lvlJc w:val="left"/>
      <w:pPr>
        <w:ind w:left="1192" w:hanging="361"/>
      </w:pPr>
      <w:rPr>
        <w:rFonts w:hint="default"/>
        <w:lang w:val="en-GB" w:eastAsia="en-GB" w:bidi="en-GB"/>
      </w:rPr>
    </w:lvl>
    <w:lvl w:ilvl="2" w:tplc="369A382A">
      <w:numFmt w:val="bullet"/>
      <w:lvlText w:val="•"/>
      <w:lvlJc w:val="left"/>
      <w:pPr>
        <w:ind w:left="1544" w:hanging="361"/>
      </w:pPr>
      <w:rPr>
        <w:rFonts w:hint="default"/>
        <w:lang w:val="en-GB" w:eastAsia="en-GB" w:bidi="en-GB"/>
      </w:rPr>
    </w:lvl>
    <w:lvl w:ilvl="3" w:tplc="2A5C6E4E">
      <w:numFmt w:val="bullet"/>
      <w:lvlText w:val="•"/>
      <w:lvlJc w:val="left"/>
      <w:pPr>
        <w:ind w:left="1896" w:hanging="361"/>
      </w:pPr>
      <w:rPr>
        <w:rFonts w:hint="default"/>
        <w:lang w:val="en-GB" w:eastAsia="en-GB" w:bidi="en-GB"/>
      </w:rPr>
    </w:lvl>
    <w:lvl w:ilvl="4" w:tplc="01B87232">
      <w:numFmt w:val="bullet"/>
      <w:lvlText w:val="•"/>
      <w:lvlJc w:val="left"/>
      <w:pPr>
        <w:ind w:left="2249" w:hanging="361"/>
      </w:pPr>
      <w:rPr>
        <w:rFonts w:hint="default"/>
        <w:lang w:val="en-GB" w:eastAsia="en-GB" w:bidi="en-GB"/>
      </w:rPr>
    </w:lvl>
    <w:lvl w:ilvl="5" w:tplc="7A28E32E">
      <w:numFmt w:val="bullet"/>
      <w:lvlText w:val="•"/>
      <w:lvlJc w:val="left"/>
      <w:pPr>
        <w:ind w:left="2601" w:hanging="361"/>
      </w:pPr>
      <w:rPr>
        <w:rFonts w:hint="default"/>
        <w:lang w:val="en-GB" w:eastAsia="en-GB" w:bidi="en-GB"/>
      </w:rPr>
    </w:lvl>
    <w:lvl w:ilvl="6" w:tplc="D84C55BC">
      <w:numFmt w:val="bullet"/>
      <w:lvlText w:val="•"/>
      <w:lvlJc w:val="left"/>
      <w:pPr>
        <w:ind w:left="2953" w:hanging="361"/>
      </w:pPr>
      <w:rPr>
        <w:rFonts w:hint="default"/>
        <w:lang w:val="en-GB" w:eastAsia="en-GB" w:bidi="en-GB"/>
      </w:rPr>
    </w:lvl>
    <w:lvl w:ilvl="7" w:tplc="7F1E008C">
      <w:numFmt w:val="bullet"/>
      <w:lvlText w:val="•"/>
      <w:lvlJc w:val="left"/>
      <w:pPr>
        <w:ind w:left="3306" w:hanging="361"/>
      </w:pPr>
      <w:rPr>
        <w:rFonts w:hint="default"/>
        <w:lang w:val="en-GB" w:eastAsia="en-GB" w:bidi="en-GB"/>
      </w:rPr>
    </w:lvl>
    <w:lvl w:ilvl="8" w:tplc="3FBA449E">
      <w:numFmt w:val="bullet"/>
      <w:lvlText w:val="•"/>
      <w:lvlJc w:val="left"/>
      <w:pPr>
        <w:ind w:left="3658" w:hanging="361"/>
      </w:pPr>
      <w:rPr>
        <w:rFonts w:hint="default"/>
        <w:lang w:val="en-GB" w:eastAsia="en-GB" w:bidi="en-GB"/>
      </w:rPr>
    </w:lvl>
  </w:abstractNum>
  <w:abstractNum w:abstractNumId="67" w15:restartNumberingAfterBreak="0">
    <w:nsid w:val="250E3F07"/>
    <w:multiLevelType w:val="hybridMultilevel"/>
    <w:tmpl w:val="4F281A68"/>
    <w:lvl w:ilvl="0" w:tplc="61346A14">
      <w:numFmt w:val="bullet"/>
      <w:lvlText w:val=""/>
      <w:lvlJc w:val="left"/>
      <w:pPr>
        <w:ind w:left="705" w:hanging="360"/>
      </w:pPr>
      <w:rPr>
        <w:rFonts w:ascii="Symbol" w:eastAsia="Symbol" w:hAnsi="Symbol" w:cs="Symbol" w:hint="default"/>
        <w:w w:val="101"/>
        <w:sz w:val="18"/>
        <w:szCs w:val="18"/>
        <w:lang w:val="en-GB" w:eastAsia="en-GB" w:bidi="en-GB"/>
      </w:rPr>
    </w:lvl>
    <w:lvl w:ilvl="1" w:tplc="05B68B44">
      <w:numFmt w:val="bullet"/>
      <w:lvlText w:val="•"/>
      <w:lvlJc w:val="left"/>
      <w:pPr>
        <w:ind w:left="1114" w:hanging="360"/>
      </w:pPr>
      <w:rPr>
        <w:rFonts w:hint="default"/>
        <w:lang w:val="en-GB" w:eastAsia="en-GB" w:bidi="en-GB"/>
      </w:rPr>
    </w:lvl>
    <w:lvl w:ilvl="2" w:tplc="4A60C75A">
      <w:numFmt w:val="bullet"/>
      <w:lvlText w:val="•"/>
      <w:lvlJc w:val="left"/>
      <w:pPr>
        <w:ind w:left="1528" w:hanging="360"/>
      </w:pPr>
      <w:rPr>
        <w:rFonts w:hint="default"/>
        <w:lang w:val="en-GB" w:eastAsia="en-GB" w:bidi="en-GB"/>
      </w:rPr>
    </w:lvl>
    <w:lvl w:ilvl="3" w:tplc="670A5D5A">
      <w:numFmt w:val="bullet"/>
      <w:lvlText w:val="•"/>
      <w:lvlJc w:val="left"/>
      <w:pPr>
        <w:ind w:left="1942" w:hanging="360"/>
      </w:pPr>
      <w:rPr>
        <w:rFonts w:hint="default"/>
        <w:lang w:val="en-GB" w:eastAsia="en-GB" w:bidi="en-GB"/>
      </w:rPr>
    </w:lvl>
    <w:lvl w:ilvl="4" w:tplc="97E6B74C">
      <w:numFmt w:val="bullet"/>
      <w:lvlText w:val="•"/>
      <w:lvlJc w:val="left"/>
      <w:pPr>
        <w:ind w:left="2356" w:hanging="360"/>
      </w:pPr>
      <w:rPr>
        <w:rFonts w:hint="default"/>
        <w:lang w:val="en-GB" w:eastAsia="en-GB" w:bidi="en-GB"/>
      </w:rPr>
    </w:lvl>
    <w:lvl w:ilvl="5" w:tplc="5A668F5E">
      <w:numFmt w:val="bullet"/>
      <w:lvlText w:val="•"/>
      <w:lvlJc w:val="left"/>
      <w:pPr>
        <w:ind w:left="2770" w:hanging="360"/>
      </w:pPr>
      <w:rPr>
        <w:rFonts w:hint="default"/>
        <w:lang w:val="en-GB" w:eastAsia="en-GB" w:bidi="en-GB"/>
      </w:rPr>
    </w:lvl>
    <w:lvl w:ilvl="6" w:tplc="94CE2864">
      <w:numFmt w:val="bullet"/>
      <w:lvlText w:val="•"/>
      <w:lvlJc w:val="left"/>
      <w:pPr>
        <w:ind w:left="3184" w:hanging="360"/>
      </w:pPr>
      <w:rPr>
        <w:rFonts w:hint="default"/>
        <w:lang w:val="en-GB" w:eastAsia="en-GB" w:bidi="en-GB"/>
      </w:rPr>
    </w:lvl>
    <w:lvl w:ilvl="7" w:tplc="F02EDD0C">
      <w:numFmt w:val="bullet"/>
      <w:lvlText w:val="•"/>
      <w:lvlJc w:val="left"/>
      <w:pPr>
        <w:ind w:left="3598" w:hanging="360"/>
      </w:pPr>
      <w:rPr>
        <w:rFonts w:hint="default"/>
        <w:lang w:val="en-GB" w:eastAsia="en-GB" w:bidi="en-GB"/>
      </w:rPr>
    </w:lvl>
    <w:lvl w:ilvl="8" w:tplc="BCA489AC">
      <w:numFmt w:val="bullet"/>
      <w:lvlText w:val="•"/>
      <w:lvlJc w:val="left"/>
      <w:pPr>
        <w:ind w:left="4012" w:hanging="360"/>
      </w:pPr>
      <w:rPr>
        <w:rFonts w:hint="default"/>
        <w:lang w:val="en-GB" w:eastAsia="en-GB" w:bidi="en-GB"/>
      </w:rPr>
    </w:lvl>
  </w:abstractNum>
  <w:abstractNum w:abstractNumId="68" w15:restartNumberingAfterBreak="0">
    <w:nsid w:val="251A5E05"/>
    <w:multiLevelType w:val="hybridMultilevel"/>
    <w:tmpl w:val="CB5BC0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2714731F"/>
    <w:multiLevelType w:val="hybridMultilevel"/>
    <w:tmpl w:val="6A5A96DC"/>
    <w:lvl w:ilvl="0" w:tplc="EED2B772">
      <w:numFmt w:val="bullet"/>
      <w:lvlText w:val=""/>
      <w:lvlJc w:val="left"/>
      <w:pPr>
        <w:ind w:left="830" w:hanging="361"/>
      </w:pPr>
      <w:rPr>
        <w:rFonts w:ascii="Symbol" w:eastAsia="Symbol" w:hAnsi="Symbol" w:cs="Symbol" w:hint="default"/>
        <w:w w:val="101"/>
        <w:sz w:val="18"/>
        <w:szCs w:val="18"/>
        <w:lang w:val="en-GB" w:eastAsia="en-GB" w:bidi="en-GB"/>
      </w:rPr>
    </w:lvl>
    <w:lvl w:ilvl="1" w:tplc="2042DB68">
      <w:numFmt w:val="bullet"/>
      <w:lvlText w:val="•"/>
      <w:lvlJc w:val="left"/>
      <w:pPr>
        <w:ind w:left="1679" w:hanging="361"/>
      </w:pPr>
      <w:rPr>
        <w:rFonts w:hint="default"/>
        <w:lang w:val="en-GB" w:eastAsia="en-GB" w:bidi="en-GB"/>
      </w:rPr>
    </w:lvl>
    <w:lvl w:ilvl="2" w:tplc="AFA4A840">
      <w:numFmt w:val="bullet"/>
      <w:lvlText w:val="•"/>
      <w:lvlJc w:val="left"/>
      <w:pPr>
        <w:ind w:left="2519" w:hanging="361"/>
      </w:pPr>
      <w:rPr>
        <w:rFonts w:hint="default"/>
        <w:lang w:val="en-GB" w:eastAsia="en-GB" w:bidi="en-GB"/>
      </w:rPr>
    </w:lvl>
    <w:lvl w:ilvl="3" w:tplc="28F8F5EE">
      <w:numFmt w:val="bullet"/>
      <w:lvlText w:val="•"/>
      <w:lvlJc w:val="left"/>
      <w:pPr>
        <w:ind w:left="3358" w:hanging="361"/>
      </w:pPr>
      <w:rPr>
        <w:rFonts w:hint="default"/>
        <w:lang w:val="en-GB" w:eastAsia="en-GB" w:bidi="en-GB"/>
      </w:rPr>
    </w:lvl>
    <w:lvl w:ilvl="4" w:tplc="5C6068BA">
      <w:numFmt w:val="bullet"/>
      <w:lvlText w:val="•"/>
      <w:lvlJc w:val="left"/>
      <w:pPr>
        <w:ind w:left="4198" w:hanging="361"/>
      </w:pPr>
      <w:rPr>
        <w:rFonts w:hint="default"/>
        <w:lang w:val="en-GB" w:eastAsia="en-GB" w:bidi="en-GB"/>
      </w:rPr>
    </w:lvl>
    <w:lvl w:ilvl="5" w:tplc="31DE7E42">
      <w:numFmt w:val="bullet"/>
      <w:lvlText w:val="•"/>
      <w:lvlJc w:val="left"/>
      <w:pPr>
        <w:ind w:left="5037" w:hanging="361"/>
      </w:pPr>
      <w:rPr>
        <w:rFonts w:hint="default"/>
        <w:lang w:val="en-GB" w:eastAsia="en-GB" w:bidi="en-GB"/>
      </w:rPr>
    </w:lvl>
    <w:lvl w:ilvl="6" w:tplc="5016E478">
      <w:numFmt w:val="bullet"/>
      <w:lvlText w:val="•"/>
      <w:lvlJc w:val="left"/>
      <w:pPr>
        <w:ind w:left="5877" w:hanging="361"/>
      </w:pPr>
      <w:rPr>
        <w:rFonts w:hint="default"/>
        <w:lang w:val="en-GB" w:eastAsia="en-GB" w:bidi="en-GB"/>
      </w:rPr>
    </w:lvl>
    <w:lvl w:ilvl="7" w:tplc="5578598E">
      <w:numFmt w:val="bullet"/>
      <w:lvlText w:val="•"/>
      <w:lvlJc w:val="left"/>
      <w:pPr>
        <w:ind w:left="6716" w:hanging="361"/>
      </w:pPr>
      <w:rPr>
        <w:rFonts w:hint="default"/>
        <w:lang w:val="en-GB" w:eastAsia="en-GB" w:bidi="en-GB"/>
      </w:rPr>
    </w:lvl>
    <w:lvl w:ilvl="8" w:tplc="F984E332">
      <w:numFmt w:val="bullet"/>
      <w:lvlText w:val="•"/>
      <w:lvlJc w:val="left"/>
      <w:pPr>
        <w:ind w:left="7556" w:hanging="361"/>
      </w:pPr>
      <w:rPr>
        <w:rFonts w:hint="default"/>
        <w:lang w:val="en-GB" w:eastAsia="en-GB" w:bidi="en-GB"/>
      </w:rPr>
    </w:lvl>
  </w:abstractNum>
  <w:abstractNum w:abstractNumId="70" w15:restartNumberingAfterBreak="0">
    <w:nsid w:val="27517E52"/>
    <w:multiLevelType w:val="hybridMultilevel"/>
    <w:tmpl w:val="D870FDD4"/>
    <w:lvl w:ilvl="0" w:tplc="417A763E">
      <w:start w:val="1"/>
      <w:numFmt w:val="decimal"/>
      <w:lvlText w:val="%1"/>
      <w:lvlJc w:val="left"/>
      <w:pPr>
        <w:ind w:left="991" w:hanging="501"/>
      </w:pPr>
      <w:rPr>
        <w:rFonts w:ascii="Arial" w:eastAsia="Arial" w:hAnsi="Arial" w:cs="Arial" w:hint="default"/>
        <w:w w:val="110"/>
        <w:sz w:val="14"/>
        <w:szCs w:val="14"/>
        <w:lang w:val="en-GB" w:eastAsia="en-GB" w:bidi="en-GB"/>
      </w:rPr>
    </w:lvl>
    <w:lvl w:ilvl="1" w:tplc="A5AADFB2">
      <w:numFmt w:val="bullet"/>
      <w:lvlText w:val="•"/>
      <w:lvlJc w:val="left"/>
      <w:pPr>
        <w:ind w:left="1824" w:hanging="501"/>
      </w:pPr>
      <w:rPr>
        <w:rFonts w:hint="default"/>
        <w:lang w:val="en-GB" w:eastAsia="en-GB" w:bidi="en-GB"/>
      </w:rPr>
    </w:lvl>
    <w:lvl w:ilvl="2" w:tplc="739A36C6">
      <w:numFmt w:val="bullet"/>
      <w:lvlText w:val="•"/>
      <w:lvlJc w:val="left"/>
      <w:pPr>
        <w:ind w:left="2648" w:hanging="501"/>
      </w:pPr>
      <w:rPr>
        <w:rFonts w:hint="default"/>
        <w:lang w:val="en-GB" w:eastAsia="en-GB" w:bidi="en-GB"/>
      </w:rPr>
    </w:lvl>
    <w:lvl w:ilvl="3" w:tplc="DBA28FF6">
      <w:numFmt w:val="bullet"/>
      <w:lvlText w:val="•"/>
      <w:lvlJc w:val="left"/>
      <w:pPr>
        <w:ind w:left="3473" w:hanging="501"/>
      </w:pPr>
      <w:rPr>
        <w:rFonts w:hint="default"/>
        <w:lang w:val="en-GB" w:eastAsia="en-GB" w:bidi="en-GB"/>
      </w:rPr>
    </w:lvl>
    <w:lvl w:ilvl="4" w:tplc="51209836">
      <w:numFmt w:val="bullet"/>
      <w:lvlText w:val="•"/>
      <w:lvlJc w:val="left"/>
      <w:pPr>
        <w:ind w:left="4297" w:hanging="501"/>
      </w:pPr>
      <w:rPr>
        <w:rFonts w:hint="default"/>
        <w:lang w:val="en-GB" w:eastAsia="en-GB" w:bidi="en-GB"/>
      </w:rPr>
    </w:lvl>
    <w:lvl w:ilvl="5" w:tplc="EADA3DA4">
      <w:numFmt w:val="bullet"/>
      <w:lvlText w:val="•"/>
      <w:lvlJc w:val="left"/>
      <w:pPr>
        <w:ind w:left="5122" w:hanging="501"/>
      </w:pPr>
      <w:rPr>
        <w:rFonts w:hint="default"/>
        <w:lang w:val="en-GB" w:eastAsia="en-GB" w:bidi="en-GB"/>
      </w:rPr>
    </w:lvl>
    <w:lvl w:ilvl="6" w:tplc="1E7E3E8C">
      <w:numFmt w:val="bullet"/>
      <w:lvlText w:val="•"/>
      <w:lvlJc w:val="left"/>
      <w:pPr>
        <w:ind w:left="5946" w:hanging="501"/>
      </w:pPr>
      <w:rPr>
        <w:rFonts w:hint="default"/>
        <w:lang w:val="en-GB" w:eastAsia="en-GB" w:bidi="en-GB"/>
      </w:rPr>
    </w:lvl>
    <w:lvl w:ilvl="7" w:tplc="CC2674D2">
      <w:numFmt w:val="bullet"/>
      <w:lvlText w:val="•"/>
      <w:lvlJc w:val="left"/>
      <w:pPr>
        <w:ind w:left="6770" w:hanging="501"/>
      </w:pPr>
      <w:rPr>
        <w:rFonts w:hint="default"/>
        <w:lang w:val="en-GB" w:eastAsia="en-GB" w:bidi="en-GB"/>
      </w:rPr>
    </w:lvl>
    <w:lvl w:ilvl="8" w:tplc="3F96F144">
      <w:numFmt w:val="bullet"/>
      <w:lvlText w:val="•"/>
      <w:lvlJc w:val="left"/>
      <w:pPr>
        <w:ind w:left="7595" w:hanging="501"/>
      </w:pPr>
      <w:rPr>
        <w:rFonts w:hint="default"/>
        <w:lang w:val="en-GB" w:eastAsia="en-GB" w:bidi="en-GB"/>
      </w:rPr>
    </w:lvl>
  </w:abstractNum>
  <w:abstractNum w:abstractNumId="71" w15:restartNumberingAfterBreak="0">
    <w:nsid w:val="27593F2D"/>
    <w:multiLevelType w:val="hybridMultilevel"/>
    <w:tmpl w:val="EA98763C"/>
    <w:lvl w:ilvl="0" w:tplc="57249A5E">
      <w:numFmt w:val="bullet"/>
      <w:lvlText w:val=""/>
      <w:lvlJc w:val="left"/>
      <w:pPr>
        <w:ind w:left="830" w:hanging="361"/>
      </w:pPr>
      <w:rPr>
        <w:rFonts w:ascii="Symbol" w:eastAsia="Symbol" w:hAnsi="Symbol" w:cs="Symbol" w:hint="default"/>
        <w:w w:val="101"/>
        <w:sz w:val="18"/>
        <w:szCs w:val="18"/>
        <w:lang w:val="en-GB" w:eastAsia="en-GB" w:bidi="en-GB"/>
      </w:rPr>
    </w:lvl>
    <w:lvl w:ilvl="1" w:tplc="A6C68DD2">
      <w:numFmt w:val="bullet"/>
      <w:lvlText w:val="•"/>
      <w:lvlJc w:val="left"/>
      <w:pPr>
        <w:ind w:left="1195" w:hanging="361"/>
      </w:pPr>
      <w:rPr>
        <w:rFonts w:hint="default"/>
        <w:lang w:val="en-GB" w:eastAsia="en-GB" w:bidi="en-GB"/>
      </w:rPr>
    </w:lvl>
    <w:lvl w:ilvl="2" w:tplc="1A269524">
      <w:numFmt w:val="bullet"/>
      <w:lvlText w:val="•"/>
      <w:lvlJc w:val="left"/>
      <w:pPr>
        <w:ind w:left="1550" w:hanging="361"/>
      </w:pPr>
      <w:rPr>
        <w:rFonts w:hint="default"/>
        <w:lang w:val="en-GB" w:eastAsia="en-GB" w:bidi="en-GB"/>
      </w:rPr>
    </w:lvl>
    <w:lvl w:ilvl="3" w:tplc="2E62F5A0">
      <w:numFmt w:val="bullet"/>
      <w:lvlText w:val="•"/>
      <w:lvlJc w:val="left"/>
      <w:pPr>
        <w:ind w:left="1905" w:hanging="361"/>
      </w:pPr>
      <w:rPr>
        <w:rFonts w:hint="default"/>
        <w:lang w:val="en-GB" w:eastAsia="en-GB" w:bidi="en-GB"/>
      </w:rPr>
    </w:lvl>
    <w:lvl w:ilvl="4" w:tplc="B6BE08D4">
      <w:numFmt w:val="bullet"/>
      <w:lvlText w:val="•"/>
      <w:lvlJc w:val="left"/>
      <w:pPr>
        <w:ind w:left="2260" w:hanging="361"/>
      </w:pPr>
      <w:rPr>
        <w:rFonts w:hint="default"/>
        <w:lang w:val="en-GB" w:eastAsia="en-GB" w:bidi="en-GB"/>
      </w:rPr>
    </w:lvl>
    <w:lvl w:ilvl="5" w:tplc="0A40A33A">
      <w:numFmt w:val="bullet"/>
      <w:lvlText w:val="•"/>
      <w:lvlJc w:val="left"/>
      <w:pPr>
        <w:ind w:left="2616" w:hanging="361"/>
      </w:pPr>
      <w:rPr>
        <w:rFonts w:hint="default"/>
        <w:lang w:val="en-GB" w:eastAsia="en-GB" w:bidi="en-GB"/>
      </w:rPr>
    </w:lvl>
    <w:lvl w:ilvl="6" w:tplc="95DEED2A">
      <w:numFmt w:val="bullet"/>
      <w:lvlText w:val="•"/>
      <w:lvlJc w:val="left"/>
      <w:pPr>
        <w:ind w:left="2971" w:hanging="361"/>
      </w:pPr>
      <w:rPr>
        <w:rFonts w:hint="default"/>
        <w:lang w:val="en-GB" w:eastAsia="en-GB" w:bidi="en-GB"/>
      </w:rPr>
    </w:lvl>
    <w:lvl w:ilvl="7" w:tplc="F50A27F2">
      <w:numFmt w:val="bullet"/>
      <w:lvlText w:val="•"/>
      <w:lvlJc w:val="left"/>
      <w:pPr>
        <w:ind w:left="3326" w:hanging="361"/>
      </w:pPr>
      <w:rPr>
        <w:rFonts w:hint="default"/>
        <w:lang w:val="en-GB" w:eastAsia="en-GB" w:bidi="en-GB"/>
      </w:rPr>
    </w:lvl>
    <w:lvl w:ilvl="8" w:tplc="D048EF82">
      <w:numFmt w:val="bullet"/>
      <w:lvlText w:val="•"/>
      <w:lvlJc w:val="left"/>
      <w:pPr>
        <w:ind w:left="3681" w:hanging="361"/>
      </w:pPr>
      <w:rPr>
        <w:rFonts w:hint="default"/>
        <w:lang w:val="en-GB" w:eastAsia="en-GB" w:bidi="en-GB"/>
      </w:rPr>
    </w:lvl>
  </w:abstractNum>
  <w:abstractNum w:abstractNumId="72" w15:restartNumberingAfterBreak="0">
    <w:nsid w:val="277E34B9"/>
    <w:multiLevelType w:val="multilevel"/>
    <w:tmpl w:val="B1E8B6A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99855D3"/>
    <w:multiLevelType w:val="multilevel"/>
    <w:tmpl w:val="A86A912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A953F22"/>
    <w:multiLevelType w:val="hybridMultilevel"/>
    <w:tmpl w:val="96CCA40C"/>
    <w:lvl w:ilvl="0" w:tplc="D3B68758">
      <w:start w:val="8"/>
      <w:numFmt w:val="decimal"/>
      <w:lvlText w:val="%1"/>
      <w:lvlJc w:val="left"/>
      <w:pPr>
        <w:ind w:left="991" w:hanging="501"/>
      </w:pPr>
      <w:rPr>
        <w:rFonts w:ascii="Arial" w:eastAsia="Arial" w:hAnsi="Arial" w:cs="Arial" w:hint="default"/>
        <w:w w:val="101"/>
        <w:sz w:val="14"/>
        <w:szCs w:val="14"/>
        <w:lang w:val="en-GB" w:eastAsia="en-GB" w:bidi="en-GB"/>
      </w:rPr>
    </w:lvl>
    <w:lvl w:ilvl="1" w:tplc="CBC251BE">
      <w:numFmt w:val="bullet"/>
      <w:lvlText w:val="•"/>
      <w:lvlJc w:val="left"/>
      <w:pPr>
        <w:ind w:left="1824" w:hanging="501"/>
      </w:pPr>
      <w:rPr>
        <w:rFonts w:hint="default"/>
        <w:lang w:val="en-GB" w:eastAsia="en-GB" w:bidi="en-GB"/>
      </w:rPr>
    </w:lvl>
    <w:lvl w:ilvl="2" w:tplc="6638D45C">
      <w:numFmt w:val="bullet"/>
      <w:lvlText w:val="•"/>
      <w:lvlJc w:val="left"/>
      <w:pPr>
        <w:ind w:left="2648" w:hanging="501"/>
      </w:pPr>
      <w:rPr>
        <w:rFonts w:hint="default"/>
        <w:lang w:val="en-GB" w:eastAsia="en-GB" w:bidi="en-GB"/>
      </w:rPr>
    </w:lvl>
    <w:lvl w:ilvl="3" w:tplc="6FB84AAE">
      <w:numFmt w:val="bullet"/>
      <w:lvlText w:val="•"/>
      <w:lvlJc w:val="left"/>
      <w:pPr>
        <w:ind w:left="3473" w:hanging="501"/>
      </w:pPr>
      <w:rPr>
        <w:rFonts w:hint="default"/>
        <w:lang w:val="en-GB" w:eastAsia="en-GB" w:bidi="en-GB"/>
      </w:rPr>
    </w:lvl>
    <w:lvl w:ilvl="4" w:tplc="81CCDFC4">
      <w:numFmt w:val="bullet"/>
      <w:lvlText w:val="•"/>
      <w:lvlJc w:val="left"/>
      <w:pPr>
        <w:ind w:left="4297" w:hanging="501"/>
      </w:pPr>
      <w:rPr>
        <w:rFonts w:hint="default"/>
        <w:lang w:val="en-GB" w:eastAsia="en-GB" w:bidi="en-GB"/>
      </w:rPr>
    </w:lvl>
    <w:lvl w:ilvl="5" w:tplc="F0B6FBEE">
      <w:numFmt w:val="bullet"/>
      <w:lvlText w:val="•"/>
      <w:lvlJc w:val="left"/>
      <w:pPr>
        <w:ind w:left="5122" w:hanging="501"/>
      </w:pPr>
      <w:rPr>
        <w:rFonts w:hint="default"/>
        <w:lang w:val="en-GB" w:eastAsia="en-GB" w:bidi="en-GB"/>
      </w:rPr>
    </w:lvl>
    <w:lvl w:ilvl="6" w:tplc="9C141114">
      <w:numFmt w:val="bullet"/>
      <w:lvlText w:val="•"/>
      <w:lvlJc w:val="left"/>
      <w:pPr>
        <w:ind w:left="5946" w:hanging="501"/>
      </w:pPr>
      <w:rPr>
        <w:rFonts w:hint="default"/>
        <w:lang w:val="en-GB" w:eastAsia="en-GB" w:bidi="en-GB"/>
      </w:rPr>
    </w:lvl>
    <w:lvl w:ilvl="7" w:tplc="9ED268BC">
      <w:numFmt w:val="bullet"/>
      <w:lvlText w:val="•"/>
      <w:lvlJc w:val="left"/>
      <w:pPr>
        <w:ind w:left="6770" w:hanging="501"/>
      </w:pPr>
      <w:rPr>
        <w:rFonts w:hint="default"/>
        <w:lang w:val="en-GB" w:eastAsia="en-GB" w:bidi="en-GB"/>
      </w:rPr>
    </w:lvl>
    <w:lvl w:ilvl="8" w:tplc="7DEA0776">
      <w:numFmt w:val="bullet"/>
      <w:lvlText w:val="•"/>
      <w:lvlJc w:val="left"/>
      <w:pPr>
        <w:ind w:left="7595" w:hanging="501"/>
      </w:pPr>
      <w:rPr>
        <w:rFonts w:hint="default"/>
        <w:lang w:val="en-GB" w:eastAsia="en-GB" w:bidi="en-GB"/>
      </w:rPr>
    </w:lvl>
  </w:abstractNum>
  <w:abstractNum w:abstractNumId="75" w15:restartNumberingAfterBreak="0">
    <w:nsid w:val="2AD14C6F"/>
    <w:multiLevelType w:val="hybridMultilevel"/>
    <w:tmpl w:val="338159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2B8E30C8"/>
    <w:multiLevelType w:val="hybridMultilevel"/>
    <w:tmpl w:val="2B12CC8C"/>
    <w:lvl w:ilvl="0" w:tplc="8FB6A57E">
      <w:numFmt w:val="bullet"/>
      <w:lvlText w:val=""/>
      <w:lvlJc w:val="left"/>
      <w:pPr>
        <w:ind w:left="736" w:hanging="360"/>
      </w:pPr>
      <w:rPr>
        <w:rFonts w:ascii="Symbol" w:eastAsia="Symbol" w:hAnsi="Symbol" w:cs="Symbol" w:hint="default"/>
        <w:w w:val="101"/>
        <w:sz w:val="18"/>
        <w:szCs w:val="18"/>
        <w:lang w:val="en-GB" w:eastAsia="en-GB" w:bidi="en-GB"/>
      </w:rPr>
    </w:lvl>
    <w:lvl w:ilvl="1" w:tplc="7B04D920">
      <w:numFmt w:val="bullet"/>
      <w:lvlText w:val="•"/>
      <w:lvlJc w:val="left"/>
      <w:pPr>
        <w:ind w:left="1153" w:hanging="360"/>
      </w:pPr>
      <w:rPr>
        <w:rFonts w:hint="default"/>
        <w:lang w:val="en-GB" w:eastAsia="en-GB" w:bidi="en-GB"/>
      </w:rPr>
    </w:lvl>
    <w:lvl w:ilvl="2" w:tplc="4C6411BA">
      <w:numFmt w:val="bullet"/>
      <w:lvlText w:val="•"/>
      <w:lvlJc w:val="left"/>
      <w:pPr>
        <w:ind w:left="1566" w:hanging="360"/>
      </w:pPr>
      <w:rPr>
        <w:rFonts w:hint="default"/>
        <w:lang w:val="en-GB" w:eastAsia="en-GB" w:bidi="en-GB"/>
      </w:rPr>
    </w:lvl>
    <w:lvl w:ilvl="3" w:tplc="601CA664">
      <w:numFmt w:val="bullet"/>
      <w:lvlText w:val="•"/>
      <w:lvlJc w:val="left"/>
      <w:pPr>
        <w:ind w:left="1979" w:hanging="360"/>
      </w:pPr>
      <w:rPr>
        <w:rFonts w:hint="default"/>
        <w:lang w:val="en-GB" w:eastAsia="en-GB" w:bidi="en-GB"/>
      </w:rPr>
    </w:lvl>
    <w:lvl w:ilvl="4" w:tplc="F8E2A5FE">
      <w:numFmt w:val="bullet"/>
      <w:lvlText w:val="•"/>
      <w:lvlJc w:val="left"/>
      <w:pPr>
        <w:ind w:left="2392" w:hanging="360"/>
      </w:pPr>
      <w:rPr>
        <w:rFonts w:hint="default"/>
        <w:lang w:val="en-GB" w:eastAsia="en-GB" w:bidi="en-GB"/>
      </w:rPr>
    </w:lvl>
    <w:lvl w:ilvl="5" w:tplc="78C23510">
      <w:numFmt w:val="bullet"/>
      <w:lvlText w:val="•"/>
      <w:lvlJc w:val="left"/>
      <w:pPr>
        <w:ind w:left="2806" w:hanging="360"/>
      </w:pPr>
      <w:rPr>
        <w:rFonts w:hint="default"/>
        <w:lang w:val="en-GB" w:eastAsia="en-GB" w:bidi="en-GB"/>
      </w:rPr>
    </w:lvl>
    <w:lvl w:ilvl="6" w:tplc="1EB20990">
      <w:numFmt w:val="bullet"/>
      <w:lvlText w:val="•"/>
      <w:lvlJc w:val="left"/>
      <w:pPr>
        <w:ind w:left="3219" w:hanging="360"/>
      </w:pPr>
      <w:rPr>
        <w:rFonts w:hint="default"/>
        <w:lang w:val="en-GB" w:eastAsia="en-GB" w:bidi="en-GB"/>
      </w:rPr>
    </w:lvl>
    <w:lvl w:ilvl="7" w:tplc="5E04340A">
      <w:numFmt w:val="bullet"/>
      <w:lvlText w:val="•"/>
      <w:lvlJc w:val="left"/>
      <w:pPr>
        <w:ind w:left="3632" w:hanging="360"/>
      </w:pPr>
      <w:rPr>
        <w:rFonts w:hint="default"/>
        <w:lang w:val="en-GB" w:eastAsia="en-GB" w:bidi="en-GB"/>
      </w:rPr>
    </w:lvl>
    <w:lvl w:ilvl="8" w:tplc="BDA87900">
      <w:numFmt w:val="bullet"/>
      <w:lvlText w:val="•"/>
      <w:lvlJc w:val="left"/>
      <w:pPr>
        <w:ind w:left="4045" w:hanging="360"/>
      </w:pPr>
      <w:rPr>
        <w:rFonts w:hint="default"/>
        <w:lang w:val="en-GB" w:eastAsia="en-GB" w:bidi="en-GB"/>
      </w:rPr>
    </w:lvl>
  </w:abstractNum>
  <w:abstractNum w:abstractNumId="77" w15:restartNumberingAfterBreak="0">
    <w:nsid w:val="2C601505"/>
    <w:multiLevelType w:val="hybridMultilevel"/>
    <w:tmpl w:val="13D67036"/>
    <w:lvl w:ilvl="0" w:tplc="5CA0F848">
      <w:start w:val="2"/>
      <w:numFmt w:val="decimal"/>
      <w:lvlText w:val="%1"/>
      <w:lvlJc w:val="left"/>
      <w:pPr>
        <w:ind w:left="991" w:hanging="501"/>
      </w:pPr>
      <w:rPr>
        <w:rFonts w:ascii="Arial" w:eastAsia="Arial" w:hAnsi="Arial" w:cs="Arial" w:hint="default"/>
        <w:w w:val="110"/>
        <w:sz w:val="14"/>
        <w:szCs w:val="14"/>
        <w:lang w:val="en-GB" w:eastAsia="en-GB" w:bidi="en-GB"/>
      </w:rPr>
    </w:lvl>
    <w:lvl w:ilvl="1" w:tplc="83BADFDE">
      <w:numFmt w:val="bullet"/>
      <w:lvlText w:val="•"/>
      <w:lvlJc w:val="left"/>
      <w:pPr>
        <w:ind w:left="1824" w:hanging="501"/>
      </w:pPr>
      <w:rPr>
        <w:rFonts w:hint="default"/>
        <w:lang w:val="en-GB" w:eastAsia="en-GB" w:bidi="en-GB"/>
      </w:rPr>
    </w:lvl>
    <w:lvl w:ilvl="2" w:tplc="FDD8066E">
      <w:numFmt w:val="bullet"/>
      <w:lvlText w:val="•"/>
      <w:lvlJc w:val="left"/>
      <w:pPr>
        <w:ind w:left="2648" w:hanging="501"/>
      </w:pPr>
      <w:rPr>
        <w:rFonts w:hint="default"/>
        <w:lang w:val="en-GB" w:eastAsia="en-GB" w:bidi="en-GB"/>
      </w:rPr>
    </w:lvl>
    <w:lvl w:ilvl="3" w:tplc="F282F850">
      <w:numFmt w:val="bullet"/>
      <w:lvlText w:val="•"/>
      <w:lvlJc w:val="left"/>
      <w:pPr>
        <w:ind w:left="3473" w:hanging="501"/>
      </w:pPr>
      <w:rPr>
        <w:rFonts w:hint="default"/>
        <w:lang w:val="en-GB" w:eastAsia="en-GB" w:bidi="en-GB"/>
      </w:rPr>
    </w:lvl>
    <w:lvl w:ilvl="4" w:tplc="E074789C">
      <w:numFmt w:val="bullet"/>
      <w:lvlText w:val="•"/>
      <w:lvlJc w:val="left"/>
      <w:pPr>
        <w:ind w:left="4297" w:hanging="501"/>
      </w:pPr>
      <w:rPr>
        <w:rFonts w:hint="default"/>
        <w:lang w:val="en-GB" w:eastAsia="en-GB" w:bidi="en-GB"/>
      </w:rPr>
    </w:lvl>
    <w:lvl w:ilvl="5" w:tplc="9C8A0848">
      <w:numFmt w:val="bullet"/>
      <w:lvlText w:val="•"/>
      <w:lvlJc w:val="left"/>
      <w:pPr>
        <w:ind w:left="5122" w:hanging="501"/>
      </w:pPr>
      <w:rPr>
        <w:rFonts w:hint="default"/>
        <w:lang w:val="en-GB" w:eastAsia="en-GB" w:bidi="en-GB"/>
      </w:rPr>
    </w:lvl>
    <w:lvl w:ilvl="6" w:tplc="091A8EF4">
      <w:numFmt w:val="bullet"/>
      <w:lvlText w:val="•"/>
      <w:lvlJc w:val="left"/>
      <w:pPr>
        <w:ind w:left="5946" w:hanging="501"/>
      </w:pPr>
      <w:rPr>
        <w:rFonts w:hint="default"/>
        <w:lang w:val="en-GB" w:eastAsia="en-GB" w:bidi="en-GB"/>
      </w:rPr>
    </w:lvl>
    <w:lvl w:ilvl="7" w:tplc="A844EB96">
      <w:numFmt w:val="bullet"/>
      <w:lvlText w:val="•"/>
      <w:lvlJc w:val="left"/>
      <w:pPr>
        <w:ind w:left="6770" w:hanging="501"/>
      </w:pPr>
      <w:rPr>
        <w:rFonts w:hint="default"/>
        <w:lang w:val="en-GB" w:eastAsia="en-GB" w:bidi="en-GB"/>
      </w:rPr>
    </w:lvl>
    <w:lvl w:ilvl="8" w:tplc="9E36E810">
      <w:numFmt w:val="bullet"/>
      <w:lvlText w:val="•"/>
      <w:lvlJc w:val="left"/>
      <w:pPr>
        <w:ind w:left="7595" w:hanging="501"/>
      </w:pPr>
      <w:rPr>
        <w:rFonts w:hint="default"/>
        <w:lang w:val="en-GB" w:eastAsia="en-GB" w:bidi="en-GB"/>
      </w:rPr>
    </w:lvl>
  </w:abstractNum>
  <w:abstractNum w:abstractNumId="78" w15:restartNumberingAfterBreak="0">
    <w:nsid w:val="2E3010C1"/>
    <w:multiLevelType w:val="hybridMultilevel"/>
    <w:tmpl w:val="D2409B48"/>
    <w:lvl w:ilvl="0" w:tplc="BA282C4A">
      <w:start w:val="1"/>
      <w:numFmt w:val="decimal"/>
      <w:lvlText w:val="%1"/>
      <w:lvlJc w:val="left"/>
      <w:pPr>
        <w:ind w:left="991" w:hanging="501"/>
      </w:pPr>
      <w:rPr>
        <w:rFonts w:ascii="Arial" w:eastAsia="Arial" w:hAnsi="Arial" w:cs="Arial" w:hint="default"/>
        <w:w w:val="101"/>
        <w:sz w:val="14"/>
        <w:szCs w:val="14"/>
        <w:lang w:val="en-GB" w:eastAsia="en-GB" w:bidi="en-GB"/>
      </w:rPr>
    </w:lvl>
    <w:lvl w:ilvl="1" w:tplc="A1C0AFB2">
      <w:numFmt w:val="bullet"/>
      <w:lvlText w:val="•"/>
      <w:lvlJc w:val="left"/>
      <w:pPr>
        <w:ind w:left="1824" w:hanging="501"/>
      </w:pPr>
      <w:rPr>
        <w:rFonts w:hint="default"/>
        <w:lang w:val="en-GB" w:eastAsia="en-GB" w:bidi="en-GB"/>
      </w:rPr>
    </w:lvl>
    <w:lvl w:ilvl="2" w:tplc="C21E74AA">
      <w:numFmt w:val="bullet"/>
      <w:lvlText w:val="•"/>
      <w:lvlJc w:val="left"/>
      <w:pPr>
        <w:ind w:left="2648" w:hanging="501"/>
      </w:pPr>
      <w:rPr>
        <w:rFonts w:hint="default"/>
        <w:lang w:val="en-GB" w:eastAsia="en-GB" w:bidi="en-GB"/>
      </w:rPr>
    </w:lvl>
    <w:lvl w:ilvl="3" w:tplc="21FE6270">
      <w:numFmt w:val="bullet"/>
      <w:lvlText w:val="•"/>
      <w:lvlJc w:val="left"/>
      <w:pPr>
        <w:ind w:left="3473" w:hanging="501"/>
      </w:pPr>
      <w:rPr>
        <w:rFonts w:hint="default"/>
        <w:lang w:val="en-GB" w:eastAsia="en-GB" w:bidi="en-GB"/>
      </w:rPr>
    </w:lvl>
    <w:lvl w:ilvl="4" w:tplc="EDEE5108">
      <w:numFmt w:val="bullet"/>
      <w:lvlText w:val="•"/>
      <w:lvlJc w:val="left"/>
      <w:pPr>
        <w:ind w:left="4297" w:hanging="501"/>
      </w:pPr>
      <w:rPr>
        <w:rFonts w:hint="default"/>
        <w:lang w:val="en-GB" w:eastAsia="en-GB" w:bidi="en-GB"/>
      </w:rPr>
    </w:lvl>
    <w:lvl w:ilvl="5" w:tplc="F2A2D826">
      <w:numFmt w:val="bullet"/>
      <w:lvlText w:val="•"/>
      <w:lvlJc w:val="left"/>
      <w:pPr>
        <w:ind w:left="5122" w:hanging="501"/>
      </w:pPr>
      <w:rPr>
        <w:rFonts w:hint="default"/>
        <w:lang w:val="en-GB" w:eastAsia="en-GB" w:bidi="en-GB"/>
      </w:rPr>
    </w:lvl>
    <w:lvl w:ilvl="6" w:tplc="C14C1E56">
      <w:numFmt w:val="bullet"/>
      <w:lvlText w:val="•"/>
      <w:lvlJc w:val="left"/>
      <w:pPr>
        <w:ind w:left="5946" w:hanging="501"/>
      </w:pPr>
      <w:rPr>
        <w:rFonts w:hint="default"/>
        <w:lang w:val="en-GB" w:eastAsia="en-GB" w:bidi="en-GB"/>
      </w:rPr>
    </w:lvl>
    <w:lvl w:ilvl="7" w:tplc="4DEE1292">
      <w:numFmt w:val="bullet"/>
      <w:lvlText w:val="•"/>
      <w:lvlJc w:val="left"/>
      <w:pPr>
        <w:ind w:left="6770" w:hanging="501"/>
      </w:pPr>
      <w:rPr>
        <w:rFonts w:hint="default"/>
        <w:lang w:val="en-GB" w:eastAsia="en-GB" w:bidi="en-GB"/>
      </w:rPr>
    </w:lvl>
    <w:lvl w:ilvl="8" w:tplc="D46CBF5C">
      <w:numFmt w:val="bullet"/>
      <w:lvlText w:val="•"/>
      <w:lvlJc w:val="left"/>
      <w:pPr>
        <w:ind w:left="7595" w:hanging="501"/>
      </w:pPr>
      <w:rPr>
        <w:rFonts w:hint="default"/>
        <w:lang w:val="en-GB" w:eastAsia="en-GB" w:bidi="en-GB"/>
      </w:rPr>
    </w:lvl>
  </w:abstractNum>
  <w:abstractNum w:abstractNumId="79" w15:restartNumberingAfterBreak="0">
    <w:nsid w:val="2EA4120F"/>
    <w:multiLevelType w:val="hybridMultilevel"/>
    <w:tmpl w:val="D9F2C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30240EA0"/>
    <w:multiLevelType w:val="hybridMultilevel"/>
    <w:tmpl w:val="7C96E56C"/>
    <w:lvl w:ilvl="0" w:tplc="0386869C">
      <w:numFmt w:val="bullet"/>
      <w:lvlText w:val=""/>
      <w:lvlJc w:val="left"/>
      <w:pPr>
        <w:ind w:left="830" w:hanging="361"/>
      </w:pPr>
      <w:rPr>
        <w:rFonts w:ascii="Symbol" w:eastAsia="Symbol" w:hAnsi="Symbol" w:cs="Symbol" w:hint="default"/>
        <w:w w:val="101"/>
        <w:sz w:val="18"/>
        <w:szCs w:val="18"/>
        <w:lang w:val="en-GB" w:eastAsia="en-GB" w:bidi="en-GB"/>
      </w:rPr>
    </w:lvl>
    <w:lvl w:ilvl="1" w:tplc="8028FC5C">
      <w:numFmt w:val="bullet"/>
      <w:lvlText w:val="•"/>
      <w:lvlJc w:val="left"/>
      <w:pPr>
        <w:ind w:left="1679" w:hanging="361"/>
      </w:pPr>
      <w:rPr>
        <w:rFonts w:hint="default"/>
        <w:lang w:val="en-GB" w:eastAsia="en-GB" w:bidi="en-GB"/>
      </w:rPr>
    </w:lvl>
    <w:lvl w:ilvl="2" w:tplc="F8BE20B8">
      <w:numFmt w:val="bullet"/>
      <w:lvlText w:val="•"/>
      <w:lvlJc w:val="left"/>
      <w:pPr>
        <w:ind w:left="2518" w:hanging="361"/>
      </w:pPr>
      <w:rPr>
        <w:rFonts w:hint="default"/>
        <w:lang w:val="en-GB" w:eastAsia="en-GB" w:bidi="en-GB"/>
      </w:rPr>
    </w:lvl>
    <w:lvl w:ilvl="3" w:tplc="9D5AF304">
      <w:numFmt w:val="bullet"/>
      <w:lvlText w:val="•"/>
      <w:lvlJc w:val="left"/>
      <w:pPr>
        <w:ind w:left="3358" w:hanging="361"/>
      </w:pPr>
      <w:rPr>
        <w:rFonts w:hint="default"/>
        <w:lang w:val="en-GB" w:eastAsia="en-GB" w:bidi="en-GB"/>
      </w:rPr>
    </w:lvl>
    <w:lvl w:ilvl="4" w:tplc="A7DAE350">
      <w:numFmt w:val="bullet"/>
      <w:lvlText w:val="•"/>
      <w:lvlJc w:val="left"/>
      <w:pPr>
        <w:ind w:left="4197" w:hanging="361"/>
      </w:pPr>
      <w:rPr>
        <w:rFonts w:hint="default"/>
        <w:lang w:val="en-GB" w:eastAsia="en-GB" w:bidi="en-GB"/>
      </w:rPr>
    </w:lvl>
    <w:lvl w:ilvl="5" w:tplc="37AE945C">
      <w:numFmt w:val="bullet"/>
      <w:lvlText w:val="•"/>
      <w:lvlJc w:val="left"/>
      <w:pPr>
        <w:ind w:left="5037" w:hanging="361"/>
      </w:pPr>
      <w:rPr>
        <w:rFonts w:hint="default"/>
        <w:lang w:val="en-GB" w:eastAsia="en-GB" w:bidi="en-GB"/>
      </w:rPr>
    </w:lvl>
    <w:lvl w:ilvl="6" w:tplc="373445D4">
      <w:numFmt w:val="bullet"/>
      <w:lvlText w:val="•"/>
      <w:lvlJc w:val="left"/>
      <w:pPr>
        <w:ind w:left="5876" w:hanging="361"/>
      </w:pPr>
      <w:rPr>
        <w:rFonts w:hint="default"/>
        <w:lang w:val="en-GB" w:eastAsia="en-GB" w:bidi="en-GB"/>
      </w:rPr>
    </w:lvl>
    <w:lvl w:ilvl="7" w:tplc="6D18CB82">
      <w:numFmt w:val="bullet"/>
      <w:lvlText w:val="•"/>
      <w:lvlJc w:val="left"/>
      <w:pPr>
        <w:ind w:left="6715" w:hanging="361"/>
      </w:pPr>
      <w:rPr>
        <w:rFonts w:hint="default"/>
        <w:lang w:val="en-GB" w:eastAsia="en-GB" w:bidi="en-GB"/>
      </w:rPr>
    </w:lvl>
    <w:lvl w:ilvl="8" w:tplc="E0BE7948">
      <w:numFmt w:val="bullet"/>
      <w:lvlText w:val="•"/>
      <w:lvlJc w:val="left"/>
      <w:pPr>
        <w:ind w:left="7555" w:hanging="361"/>
      </w:pPr>
      <w:rPr>
        <w:rFonts w:hint="default"/>
        <w:lang w:val="en-GB" w:eastAsia="en-GB" w:bidi="en-GB"/>
      </w:rPr>
    </w:lvl>
  </w:abstractNum>
  <w:abstractNum w:abstractNumId="81" w15:restartNumberingAfterBreak="0">
    <w:nsid w:val="31861E61"/>
    <w:multiLevelType w:val="multilevel"/>
    <w:tmpl w:val="A8DA43BE"/>
    <w:lvl w:ilvl="0">
      <w:start w:val="4"/>
      <w:numFmt w:val="decimal"/>
      <w:lvlText w:val="%1"/>
      <w:lvlJc w:val="left"/>
      <w:pPr>
        <w:ind w:left="1739" w:hanging="1076"/>
      </w:pPr>
      <w:rPr>
        <w:rFonts w:hint="default"/>
        <w:lang w:val="en-GB" w:eastAsia="en-GB" w:bidi="en-GB"/>
      </w:rPr>
    </w:lvl>
    <w:lvl w:ilvl="1">
      <w:start w:val="6"/>
      <w:numFmt w:val="decimal"/>
      <w:lvlText w:val="%1.%2"/>
      <w:lvlJc w:val="left"/>
      <w:pPr>
        <w:ind w:left="1739" w:hanging="1076"/>
        <w:jc w:val="right"/>
      </w:pPr>
      <w:rPr>
        <w:rFonts w:ascii="Arial" w:eastAsia="Arial" w:hAnsi="Arial" w:cs="Arial" w:hint="default"/>
        <w:b/>
        <w:bCs/>
        <w:color w:val="006FC0"/>
        <w:spacing w:val="-3"/>
        <w:w w:val="99"/>
        <w:sz w:val="24"/>
        <w:szCs w:val="24"/>
        <w:lang w:val="en-GB" w:eastAsia="en-GB" w:bidi="en-GB"/>
      </w:rPr>
    </w:lvl>
    <w:lvl w:ilvl="2">
      <w:start w:val="1"/>
      <w:numFmt w:val="decimal"/>
      <w:lvlText w:val="%1.%2.%3"/>
      <w:lvlJc w:val="left"/>
      <w:pPr>
        <w:ind w:left="664" w:hanging="1076"/>
      </w:pPr>
      <w:rPr>
        <w:rFonts w:ascii="Arial" w:eastAsia="Arial" w:hAnsi="Arial" w:cs="Arial" w:hint="default"/>
        <w:spacing w:val="-2"/>
        <w:w w:val="100"/>
        <w:sz w:val="20"/>
        <w:szCs w:val="20"/>
        <w:lang w:val="en-GB" w:eastAsia="en-GB" w:bidi="en-GB"/>
      </w:rPr>
    </w:lvl>
    <w:lvl w:ilvl="3">
      <w:numFmt w:val="bullet"/>
      <w:lvlText w:val="•"/>
      <w:lvlJc w:val="left"/>
      <w:pPr>
        <w:ind w:left="1517" w:hanging="1076"/>
      </w:pPr>
      <w:rPr>
        <w:rFonts w:hint="default"/>
        <w:lang w:val="en-GB" w:eastAsia="en-GB" w:bidi="en-GB"/>
      </w:rPr>
    </w:lvl>
    <w:lvl w:ilvl="4">
      <w:numFmt w:val="bullet"/>
      <w:lvlText w:val="•"/>
      <w:lvlJc w:val="left"/>
      <w:pPr>
        <w:ind w:left="1294" w:hanging="1076"/>
      </w:pPr>
      <w:rPr>
        <w:rFonts w:hint="default"/>
        <w:lang w:val="en-GB" w:eastAsia="en-GB" w:bidi="en-GB"/>
      </w:rPr>
    </w:lvl>
    <w:lvl w:ilvl="5">
      <w:numFmt w:val="bullet"/>
      <w:lvlText w:val="•"/>
      <w:lvlJc w:val="left"/>
      <w:pPr>
        <w:ind w:left="1071" w:hanging="1076"/>
      </w:pPr>
      <w:rPr>
        <w:rFonts w:hint="default"/>
        <w:lang w:val="en-GB" w:eastAsia="en-GB" w:bidi="en-GB"/>
      </w:rPr>
    </w:lvl>
    <w:lvl w:ilvl="6">
      <w:numFmt w:val="bullet"/>
      <w:lvlText w:val="•"/>
      <w:lvlJc w:val="left"/>
      <w:pPr>
        <w:ind w:left="848" w:hanging="1076"/>
      </w:pPr>
      <w:rPr>
        <w:rFonts w:hint="default"/>
        <w:lang w:val="en-GB" w:eastAsia="en-GB" w:bidi="en-GB"/>
      </w:rPr>
    </w:lvl>
    <w:lvl w:ilvl="7">
      <w:numFmt w:val="bullet"/>
      <w:lvlText w:val="•"/>
      <w:lvlJc w:val="left"/>
      <w:pPr>
        <w:ind w:left="625" w:hanging="1076"/>
      </w:pPr>
      <w:rPr>
        <w:rFonts w:hint="default"/>
        <w:lang w:val="en-GB" w:eastAsia="en-GB" w:bidi="en-GB"/>
      </w:rPr>
    </w:lvl>
    <w:lvl w:ilvl="8">
      <w:numFmt w:val="bullet"/>
      <w:lvlText w:val="•"/>
      <w:lvlJc w:val="left"/>
      <w:pPr>
        <w:ind w:left="402" w:hanging="1076"/>
      </w:pPr>
      <w:rPr>
        <w:rFonts w:hint="default"/>
        <w:lang w:val="en-GB" w:eastAsia="en-GB" w:bidi="en-GB"/>
      </w:rPr>
    </w:lvl>
  </w:abstractNum>
  <w:abstractNum w:abstractNumId="82" w15:restartNumberingAfterBreak="0">
    <w:nsid w:val="324C4BF0"/>
    <w:multiLevelType w:val="hybridMultilevel"/>
    <w:tmpl w:val="0B24D722"/>
    <w:lvl w:ilvl="0" w:tplc="29B2F3F2">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329E1008"/>
    <w:multiLevelType w:val="hybridMultilevel"/>
    <w:tmpl w:val="77E40954"/>
    <w:lvl w:ilvl="0" w:tplc="59685B38">
      <w:start w:val="7"/>
      <w:numFmt w:val="decimal"/>
      <w:lvlText w:val="%1"/>
      <w:lvlJc w:val="left"/>
      <w:pPr>
        <w:ind w:left="991" w:hanging="501"/>
      </w:pPr>
      <w:rPr>
        <w:rFonts w:ascii="Arial" w:eastAsia="Arial" w:hAnsi="Arial" w:cs="Arial" w:hint="default"/>
        <w:w w:val="110"/>
        <w:sz w:val="14"/>
        <w:szCs w:val="14"/>
        <w:lang w:val="en-GB" w:eastAsia="en-GB" w:bidi="en-GB"/>
      </w:rPr>
    </w:lvl>
    <w:lvl w:ilvl="1" w:tplc="001A3122">
      <w:numFmt w:val="bullet"/>
      <w:lvlText w:val="•"/>
      <w:lvlJc w:val="left"/>
      <w:pPr>
        <w:ind w:left="1824" w:hanging="501"/>
      </w:pPr>
      <w:rPr>
        <w:rFonts w:hint="default"/>
        <w:lang w:val="en-GB" w:eastAsia="en-GB" w:bidi="en-GB"/>
      </w:rPr>
    </w:lvl>
    <w:lvl w:ilvl="2" w:tplc="72B05474">
      <w:numFmt w:val="bullet"/>
      <w:lvlText w:val="•"/>
      <w:lvlJc w:val="left"/>
      <w:pPr>
        <w:ind w:left="2648" w:hanging="501"/>
      </w:pPr>
      <w:rPr>
        <w:rFonts w:hint="default"/>
        <w:lang w:val="en-GB" w:eastAsia="en-GB" w:bidi="en-GB"/>
      </w:rPr>
    </w:lvl>
    <w:lvl w:ilvl="3" w:tplc="59E2B158">
      <w:numFmt w:val="bullet"/>
      <w:lvlText w:val="•"/>
      <w:lvlJc w:val="left"/>
      <w:pPr>
        <w:ind w:left="3473" w:hanging="501"/>
      </w:pPr>
      <w:rPr>
        <w:rFonts w:hint="default"/>
        <w:lang w:val="en-GB" w:eastAsia="en-GB" w:bidi="en-GB"/>
      </w:rPr>
    </w:lvl>
    <w:lvl w:ilvl="4" w:tplc="270EC038">
      <w:numFmt w:val="bullet"/>
      <w:lvlText w:val="•"/>
      <w:lvlJc w:val="left"/>
      <w:pPr>
        <w:ind w:left="4297" w:hanging="501"/>
      </w:pPr>
      <w:rPr>
        <w:rFonts w:hint="default"/>
        <w:lang w:val="en-GB" w:eastAsia="en-GB" w:bidi="en-GB"/>
      </w:rPr>
    </w:lvl>
    <w:lvl w:ilvl="5" w:tplc="BD18CA06">
      <w:numFmt w:val="bullet"/>
      <w:lvlText w:val="•"/>
      <w:lvlJc w:val="left"/>
      <w:pPr>
        <w:ind w:left="5122" w:hanging="501"/>
      </w:pPr>
      <w:rPr>
        <w:rFonts w:hint="default"/>
        <w:lang w:val="en-GB" w:eastAsia="en-GB" w:bidi="en-GB"/>
      </w:rPr>
    </w:lvl>
    <w:lvl w:ilvl="6" w:tplc="0434BC24">
      <w:numFmt w:val="bullet"/>
      <w:lvlText w:val="•"/>
      <w:lvlJc w:val="left"/>
      <w:pPr>
        <w:ind w:left="5946" w:hanging="501"/>
      </w:pPr>
      <w:rPr>
        <w:rFonts w:hint="default"/>
        <w:lang w:val="en-GB" w:eastAsia="en-GB" w:bidi="en-GB"/>
      </w:rPr>
    </w:lvl>
    <w:lvl w:ilvl="7" w:tplc="2A5A1846">
      <w:numFmt w:val="bullet"/>
      <w:lvlText w:val="•"/>
      <w:lvlJc w:val="left"/>
      <w:pPr>
        <w:ind w:left="6770" w:hanging="501"/>
      </w:pPr>
      <w:rPr>
        <w:rFonts w:hint="default"/>
        <w:lang w:val="en-GB" w:eastAsia="en-GB" w:bidi="en-GB"/>
      </w:rPr>
    </w:lvl>
    <w:lvl w:ilvl="8" w:tplc="8BE4542A">
      <w:numFmt w:val="bullet"/>
      <w:lvlText w:val="•"/>
      <w:lvlJc w:val="left"/>
      <w:pPr>
        <w:ind w:left="7595" w:hanging="501"/>
      </w:pPr>
      <w:rPr>
        <w:rFonts w:hint="default"/>
        <w:lang w:val="en-GB" w:eastAsia="en-GB" w:bidi="en-GB"/>
      </w:rPr>
    </w:lvl>
  </w:abstractNum>
  <w:abstractNum w:abstractNumId="84" w15:restartNumberingAfterBreak="0">
    <w:nsid w:val="32CF75EF"/>
    <w:multiLevelType w:val="hybridMultilevel"/>
    <w:tmpl w:val="2996D76E"/>
    <w:lvl w:ilvl="0" w:tplc="08090001">
      <w:start w:val="1"/>
      <w:numFmt w:val="bullet"/>
      <w:lvlText w:val=""/>
      <w:lvlJc w:val="left"/>
      <w:pPr>
        <w:ind w:left="2171" w:hanging="360"/>
      </w:pPr>
      <w:rPr>
        <w:rFonts w:ascii="Symbol" w:hAnsi="Symbol" w:hint="default"/>
      </w:rPr>
    </w:lvl>
    <w:lvl w:ilvl="1" w:tplc="08090003" w:tentative="1">
      <w:start w:val="1"/>
      <w:numFmt w:val="bullet"/>
      <w:lvlText w:val="o"/>
      <w:lvlJc w:val="left"/>
      <w:pPr>
        <w:ind w:left="2891" w:hanging="360"/>
      </w:pPr>
      <w:rPr>
        <w:rFonts w:ascii="Courier New" w:hAnsi="Courier New" w:cs="Courier New" w:hint="default"/>
      </w:rPr>
    </w:lvl>
    <w:lvl w:ilvl="2" w:tplc="08090005" w:tentative="1">
      <w:start w:val="1"/>
      <w:numFmt w:val="bullet"/>
      <w:lvlText w:val=""/>
      <w:lvlJc w:val="left"/>
      <w:pPr>
        <w:ind w:left="3611" w:hanging="360"/>
      </w:pPr>
      <w:rPr>
        <w:rFonts w:ascii="Wingdings" w:hAnsi="Wingdings" w:hint="default"/>
      </w:rPr>
    </w:lvl>
    <w:lvl w:ilvl="3" w:tplc="08090001" w:tentative="1">
      <w:start w:val="1"/>
      <w:numFmt w:val="bullet"/>
      <w:lvlText w:val=""/>
      <w:lvlJc w:val="left"/>
      <w:pPr>
        <w:ind w:left="4331" w:hanging="360"/>
      </w:pPr>
      <w:rPr>
        <w:rFonts w:ascii="Symbol" w:hAnsi="Symbol" w:hint="default"/>
      </w:rPr>
    </w:lvl>
    <w:lvl w:ilvl="4" w:tplc="08090003" w:tentative="1">
      <w:start w:val="1"/>
      <w:numFmt w:val="bullet"/>
      <w:lvlText w:val="o"/>
      <w:lvlJc w:val="left"/>
      <w:pPr>
        <w:ind w:left="5051" w:hanging="360"/>
      </w:pPr>
      <w:rPr>
        <w:rFonts w:ascii="Courier New" w:hAnsi="Courier New" w:cs="Courier New" w:hint="default"/>
      </w:rPr>
    </w:lvl>
    <w:lvl w:ilvl="5" w:tplc="08090005" w:tentative="1">
      <w:start w:val="1"/>
      <w:numFmt w:val="bullet"/>
      <w:lvlText w:val=""/>
      <w:lvlJc w:val="left"/>
      <w:pPr>
        <w:ind w:left="5771" w:hanging="360"/>
      </w:pPr>
      <w:rPr>
        <w:rFonts w:ascii="Wingdings" w:hAnsi="Wingdings" w:hint="default"/>
      </w:rPr>
    </w:lvl>
    <w:lvl w:ilvl="6" w:tplc="08090001" w:tentative="1">
      <w:start w:val="1"/>
      <w:numFmt w:val="bullet"/>
      <w:lvlText w:val=""/>
      <w:lvlJc w:val="left"/>
      <w:pPr>
        <w:ind w:left="6491" w:hanging="360"/>
      </w:pPr>
      <w:rPr>
        <w:rFonts w:ascii="Symbol" w:hAnsi="Symbol" w:hint="default"/>
      </w:rPr>
    </w:lvl>
    <w:lvl w:ilvl="7" w:tplc="08090003" w:tentative="1">
      <w:start w:val="1"/>
      <w:numFmt w:val="bullet"/>
      <w:lvlText w:val="o"/>
      <w:lvlJc w:val="left"/>
      <w:pPr>
        <w:ind w:left="7211" w:hanging="360"/>
      </w:pPr>
      <w:rPr>
        <w:rFonts w:ascii="Courier New" w:hAnsi="Courier New" w:cs="Courier New" w:hint="default"/>
      </w:rPr>
    </w:lvl>
    <w:lvl w:ilvl="8" w:tplc="08090005" w:tentative="1">
      <w:start w:val="1"/>
      <w:numFmt w:val="bullet"/>
      <w:lvlText w:val=""/>
      <w:lvlJc w:val="left"/>
      <w:pPr>
        <w:ind w:left="7931" w:hanging="360"/>
      </w:pPr>
      <w:rPr>
        <w:rFonts w:ascii="Wingdings" w:hAnsi="Wingdings" w:hint="default"/>
      </w:rPr>
    </w:lvl>
  </w:abstractNum>
  <w:abstractNum w:abstractNumId="85" w15:restartNumberingAfterBreak="0">
    <w:nsid w:val="32F64318"/>
    <w:multiLevelType w:val="hybridMultilevel"/>
    <w:tmpl w:val="418CE4BE"/>
    <w:lvl w:ilvl="0" w:tplc="E848CB6E">
      <w:numFmt w:val="bullet"/>
      <w:lvlText w:val=""/>
      <w:lvlJc w:val="left"/>
      <w:pPr>
        <w:ind w:left="830" w:hanging="361"/>
      </w:pPr>
      <w:rPr>
        <w:rFonts w:ascii="Symbol" w:eastAsia="Symbol" w:hAnsi="Symbol" w:cs="Symbol" w:hint="default"/>
        <w:w w:val="101"/>
        <w:sz w:val="18"/>
        <w:szCs w:val="18"/>
        <w:lang w:val="en-GB" w:eastAsia="en-GB" w:bidi="en-GB"/>
      </w:rPr>
    </w:lvl>
    <w:lvl w:ilvl="1" w:tplc="BBDA4104">
      <w:numFmt w:val="bullet"/>
      <w:lvlText w:val="•"/>
      <w:lvlJc w:val="left"/>
      <w:pPr>
        <w:ind w:left="1195" w:hanging="361"/>
      </w:pPr>
      <w:rPr>
        <w:rFonts w:hint="default"/>
        <w:lang w:val="en-GB" w:eastAsia="en-GB" w:bidi="en-GB"/>
      </w:rPr>
    </w:lvl>
    <w:lvl w:ilvl="2" w:tplc="9C6C5E18">
      <w:numFmt w:val="bullet"/>
      <w:lvlText w:val="•"/>
      <w:lvlJc w:val="left"/>
      <w:pPr>
        <w:ind w:left="1550" w:hanging="361"/>
      </w:pPr>
      <w:rPr>
        <w:rFonts w:hint="default"/>
        <w:lang w:val="en-GB" w:eastAsia="en-GB" w:bidi="en-GB"/>
      </w:rPr>
    </w:lvl>
    <w:lvl w:ilvl="3" w:tplc="3EAE1612">
      <w:numFmt w:val="bullet"/>
      <w:lvlText w:val="•"/>
      <w:lvlJc w:val="left"/>
      <w:pPr>
        <w:ind w:left="1906" w:hanging="361"/>
      </w:pPr>
      <w:rPr>
        <w:rFonts w:hint="default"/>
        <w:lang w:val="en-GB" w:eastAsia="en-GB" w:bidi="en-GB"/>
      </w:rPr>
    </w:lvl>
    <w:lvl w:ilvl="4" w:tplc="0A0A5F8E">
      <w:numFmt w:val="bullet"/>
      <w:lvlText w:val="•"/>
      <w:lvlJc w:val="left"/>
      <w:pPr>
        <w:ind w:left="2261" w:hanging="361"/>
      </w:pPr>
      <w:rPr>
        <w:rFonts w:hint="default"/>
        <w:lang w:val="en-GB" w:eastAsia="en-GB" w:bidi="en-GB"/>
      </w:rPr>
    </w:lvl>
    <w:lvl w:ilvl="5" w:tplc="368C1FE4">
      <w:numFmt w:val="bullet"/>
      <w:lvlText w:val="•"/>
      <w:lvlJc w:val="left"/>
      <w:pPr>
        <w:ind w:left="2617" w:hanging="361"/>
      </w:pPr>
      <w:rPr>
        <w:rFonts w:hint="default"/>
        <w:lang w:val="en-GB" w:eastAsia="en-GB" w:bidi="en-GB"/>
      </w:rPr>
    </w:lvl>
    <w:lvl w:ilvl="6" w:tplc="B9720080">
      <w:numFmt w:val="bullet"/>
      <w:lvlText w:val="•"/>
      <w:lvlJc w:val="left"/>
      <w:pPr>
        <w:ind w:left="2972" w:hanging="361"/>
      </w:pPr>
      <w:rPr>
        <w:rFonts w:hint="default"/>
        <w:lang w:val="en-GB" w:eastAsia="en-GB" w:bidi="en-GB"/>
      </w:rPr>
    </w:lvl>
    <w:lvl w:ilvl="7" w:tplc="921002BA">
      <w:numFmt w:val="bullet"/>
      <w:lvlText w:val="•"/>
      <w:lvlJc w:val="left"/>
      <w:pPr>
        <w:ind w:left="3327" w:hanging="361"/>
      </w:pPr>
      <w:rPr>
        <w:rFonts w:hint="default"/>
        <w:lang w:val="en-GB" w:eastAsia="en-GB" w:bidi="en-GB"/>
      </w:rPr>
    </w:lvl>
    <w:lvl w:ilvl="8" w:tplc="192E6E6A">
      <w:numFmt w:val="bullet"/>
      <w:lvlText w:val="•"/>
      <w:lvlJc w:val="left"/>
      <w:pPr>
        <w:ind w:left="3683" w:hanging="361"/>
      </w:pPr>
      <w:rPr>
        <w:rFonts w:hint="default"/>
        <w:lang w:val="en-GB" w:eastAsia="en-GB" w:bidi="en-GB"/>
      </w:rPr>
    </w:lvl>
  </w:abstractNum>
  <w:abstractNum w:abstractNumId="86" w15:restartNumberingAfterBreak="0">
    <w:nsid w:val="33307AD3"/>
    <w:multiLevelType w:val="hybridMultilevel"/>
    <w:tmpl w:val="9A5EB2C6"/>
    <w:lvl w:ilvl="0" w:tplc="CFB851DE">
      <w:start w:val="2"/>
      <w:numFmt w:val="decimal"/>
      <w:lvlText w:val="%1"/>
      <w:lvlJc w:val="left"/>
      <w:pPr>
        <w:ind w:left="1365" w:hanging="450"/>
      </w:pPr>
      <w:rPr>
        <w:rFonts w:ascii="Arial" w:eastAsia="Arial" w:hAnsi="Arial" w:cs="Arial" w:hint="default"/>
        <w:w w:val="142"/>
        <w:sz w:val="9"/>
        <w:szCs w:val="9"/>
        <w:lang w:val="en-GB" w:eastAsia="en-GB" w:bidi="en-GB"/>
      </w:rPr>
    </w:lvl>
    <w:lvl w:ilvl="1" w:tplc="108876C4">
      <w:numFmt w:val="bullet"/>
      <w:lvlText w:val="•"/>
      <w:lvlJc w:val="left"/>
      <w:pPr>
        <w:ind w:left="2148" w:hanging="450"/>
      </w:pPr>
      <w:rPr>
        <w:rFonts w:hint="default"/>
        <w:lang w:val="en-GB" w:eastAsia="en-GB" w:bidi="en-GB"/>
      </w:rPr>
    </w:lvl>
    <w:lvl w:ilvl="2" w:tplc="CF48A090">
      <w:numFmt w:val="bullet"/>
      <w:lvlText w:val="•"/>
      <w:lvlJc w:val="left"/>
      <w:pPr>
        <w:ind w:left="2936" w:hanging="450"/>
      </w:pPr>
      <w:rPr>
        <w:rFonts w:hint="default"/>
        <w:lang w:val="en-GB" w:eastAsia="en-GB" w:bidi="en-GB"/>
      </w:rPr>
    </w:lvl>
    <w:lvl w:ilvl="3" w:tplc="54BE986C">
      <w:numFmt w:val="bullet"/>
      <w:lvlText w:val="•"/>
      <w:lvlJc w:val="left"/>
      <w:pPr>
        <w:ind w:left="3725" w:hanging="450"/>
      </w:pPr>
      <w:rPr>
        <w:rFonts w:hint="default"/>
        <w:lang w:val="en-GB" w:eastAsia="en-GB" w:bidi="en-GB"/>
      </w:rPr>
    </w:lvl>
    <w:lvl w:ilvl="4" w:tplc="D02E1B1C">
      <w:numFmt w:val="bullet"/>
      <w:lvlText w:val="•"/>
      <w:lvlJc w:val="left"/>
      <w:pPr>
        <w:ind w:left="4513" w:hanging="450"/>
      </w:pPr>
      <w:rPr>
        <w:rFonts w:hint="default"/>
        <w:lang w:val="en-GB" w:eastAsia="en-GB" w:bidi="en-GB"/>
      </w:rPr>
    </w:lvl>
    <w:lvl w:ilvl="5" w:tplc="4566D078">
      <w:numFmt w:val="bullet"/>
      <w:lvlText w:val="•"/>
      <w:lvlJc w:val="left"/>
      <w:pPr>
        <w:ind w:left="5302" w:hanging="450"/>
      </w:pPr>
      <w:rPr>
        <w:rFonts w:hint="default"/>
        <w:lang w:val="en-GB" w:eastAsia="en-GB" w:bidi="en-GB"/>
      </w:rPr>
    </w:lvl>
    <w:lvl w:ilvl="6" w:tplc="1D1AEA98">
      <w:numFmt w:val="bullet"/>
      <w:lvlText w:val="•"/>
      <w:lvlJc w:val="left"/>
      <w:pPr>
        <w:ind w:left="6090" w:hanging="450"/>
      </w:pPr>
      <w:rPr>
        <w:rFonts w:hint="default"/>
        <w:lang w:val="en-GB" w:eastAsia="en-GB" w:bidi="en-GB"/>
      </w:rPr>
    </w:lvl>
    <w:lvl w:ilvl="7" w:tplc="6082C362">
      <w:numFmt w:val="bullet"/>
      <w:lvlText w:val="•"/>
      <w:lvlJc w:val="left"/>
      <w:pPr>
        <w:ind w:left="6878" w:hanging="450"/>
      </w:pPr>
      <w:rPr>
        <w:rFonts w:hint="default"/>
        <w:lang w:val="en-GB" w:eastAsia="en-GB" w:bidi="en-GB"/>
      </w:rPr>
    </w:lvl>
    <w:lvl w:ilvl="8" w:tplc="1B1C86D4">
      <w:numFmt w:val="bullet"/>
      <w:lvlText w:val="•"/>
      <w:lvlJc w:val="left"/>
      <w:pPr>
        <w:ind w:left="7667" w:hanging="450"/>
      </w:pPr>
      <w:rPr>
        <w:rFonts w:hint="default"/>
        <w:lang w:val="en-GB" w:eastAsia="en-GB" w:bidi="en-GB"/>
      </w:rPr>
    </w:lvl>
  </w:abstractNum>
  <w:abstractNum w:abstractNumId="87" w15:restartNumberingAfterBreak="0">
    <w:nsid w:val="33AF08CC"/>
    <w:multiLevelType w:val="hybridMultilevel"/>
    <w:tmpl w:val="3F90F836"/>
    <w:lvl w:ilvl="0" w:tplc="F1A292FA">
      <w:numFmt w:val="bullet"/>
      <w:lvlText w:val=""/>
      <w:lvlJc w:val="left"/>
      <w:pPr>
        <w:ind w:left="707" w:hanging="360"/>
      </w:pPr>
      <w:rPr>
        <w:rFonts w:ascii="Symbol" w:eastAsia="Symbol" w:hAnsi="Symbol" w:cs="Symbol" w:hint="default"/>
        <w:w w:val="101"/>
        <w:sz w:val="18"/>
        <w:szCs w:val="18"/>
        <w:lang w:val="en-GB" w:eastAsia="en-GB" w:bidi="en-GB"/>
      </w:rPr>
    </w:lvl>
    <w:lvl w:ilvl="1" w:tplc="1B1A1AB2">
      <w:numFmt w:val="bullet"/>
      <w:lvlText w:val="•"/>
      <w:lvlJc w:val="left"/>
      <w:pPr>
        <w:ind w:left="1114" w:hanging="360"/>
      </w:pPr>
      <w:rPr>
        <w:rFonts w:hint="default"/>
        <w:lang w:val="en-GB" w:eastAsia="en-GB" w:bidi="en-GB"/>
      </w:rPr>
    </w:lvl>
    <w:lvl w:ilvl="2" w:tplc="A8845632">
      <w:numFmt w:val="bullet"/>
      <w:lvlText w:val="•"/>
      <w:lvlJc w:val="left"/>
      <w:pPr>
        <w:ind w:left="1528" w:hanging="360"/>
      </w:pPr>
      <w:rPr>
        <w:rFonts w:hint="default"/>
        <w:lang w:val="en-GB" w:eastAsia="en-GB" w:bidi="en-GB"/>
      </w:rPr>
    </w:lvl>
    <w:lvl w:ilvl="3" w:tplc="368E771A">
      <w:numFmt w:val="bullet"/>
      <w:lvlText w:val="•"/>
      <w:lvlJc w:val="left"/>
      <w:pPr>
        <w:ind w:left="1942" w:hanging="360"/>
      </w:pPr>
      <w:rPr>
        <w:rFonts w:hint="default"/>
        <w:lang w:val="en-GB" w:eastAsia="en-GB" w:bidi="en-GB"/>
      </w:rPr>
    </w:lvl>
    <w:lvl w:ilvl="4" w:tplc="AD56387A">
      <w:numFmt w:val="bullet"/>
      <w:lvlText w:val="•"/>
      <w:lvlJc w:val="left"/>
      <w:pPr>
        <w:ind w:left="2356" w:hanging="360"/>
      </w:pPr>
      <w:rPr>
        <w:rFonts w:hint="default"/>
        <w:lang w:val="en-GB" w:eastAsia="en-GB" w:bidi="en-GB"/>
      </w:rPr>
    </w:lvl>
    <w:lvl w:ilvl="5" w:tplc="32B84B4A">
      <w:numFmt w:val="bullet"/>
      <w:lvlText w:val="•"/>
      <w:lvlJc w:val="left"/>
      <w:pPr>
        <w:ind w:left="2771" w:hanging="360"/>
      </w:pPr>
      <w:rPr>
        <w:rFonts w:hint="default"/>
        <w:lang w:val="en-GB" w:eastAsia="en-GB" w:bidi="en-GB"/>
      </w:rPr>
    </w:lvl>
    <w:lvl w:ilvl="6" w:tplc="C2F8491E">
      <w:numFmt w:val="bullet"/>
      <w:lvlText w:val="•"/>
      <w:lvlJc w:val="left"/>
      <w:pPr>
        <w:ind w:left="3185" w:hanging="360"/>
      </w:pPr>
      <w:rPr>
        <w:rFonts w:hint="default"/>
        <w:lang w:val="en-GB" w:eastAsia="en-GB" w:bidi="en-GB"/>
      </w:rPr>
    </w:lvl>
    <w:lvl w:ilvl="7" w:tplc="51FA54C2">
      <w:numFmt w:val="bullet"/>
      <w:lvlText w:val="•"/>
      <w:lvlJc w:val="left"/>
      <w:pPr>
        <w:ind w:left="3599" w:hanging="360"/>
      </w:pPr>
      <w:rPr>
        <w:rFonts w:hint="default"/>
        <w:lang w:val="en-GB" w:eastAsia="en-GB" w:bidi="en-GB"/>
      </w:rPr>
    </w:lvl>
    <w:lvl w:ilvl="8" w:tplc="03063688">
      <w:numFmt w:val="bullet"/>
      <w:lvlText w:val="•"/>
      <w:lvlJc w:val="left"/>
      <w:pPr>
        <w:ind w:left="4013" w:hanging="360"/>
      </w:pPr>
      <w:rPr>
        <w:rFonts w:hint="default"/>
        <w:lang w:val="en-GB" w:eastAsia="en-GB" w:bidi="en-GB"/>
      </w:rPr>
    </w:lvl>
  </w:abstractNum>
  <w:abstractNum w:abstractNumId="88" w15:restartNumberingAfterBreak="0">
    <w:nsid w:val="33B906EC"/>
    <w:multiLevelType w:val="hybridMultilevel"/>
    <w:tmpl w:val="6B4CB3A8"/>
    <w:lvl w:ilvl="0" w:tplc="DD2C6E90">
      <w:numFmt w:val="bullet"/>
      <w:lvlText w:val=""/>
      <w:lvlJc w:val="left"/>
      <w:pPr>
        <w:ind w:left="830" w:hanging="361"/>
      </w:pPr>
      <w:rPr>
        <w:rFonts w:ascii="Symbol" w:eastAsia="Symbol" w:hAnsi="Symbol" w:cs="Symbol" w:hint="default"/>
        <w:w w:val="101"/>
        <w:sz w:val="18"/>
        <w:szCs w:val="18"/>
        <w:lang w:val="en-GB" w:eastAsia="en-GB" w:bidi="en-GB"/>
      </w:rPr>
    </w:lvl>
    <w:lvl w:ilvl="1" w:tplc="F918D328">
      <w:numFmt w:val="bullet"/>
      <w:lvlText w:val="•"/>
      <w:lvlJc w:val="left"/>
      <w:pPr>
        <w:ind w:left="1679" w:hanging="361"/>
      </w:pPr>
      <w:rPr>
        <w:rFonts w:hint="default"/>
        <w:lang w:val="en-GB" w:eastAsia="en-GB" w:bidi="en-GB"/>
      </w:rPr>
    </w:lvl>
    <w:lvl w:ilvl="2" w:tplc="3EC6C1F2">
      <w:numFmt w:val="bullet"/>
      <w:lvlText w:val="•"/>
      <w:lvlJc w:val="left"/>
      <w:pPr>
        <w:ind w:left="2518" w:hanging="361"/>
      </w:pPr>
      <w:rPr>
        <w:rFonts w:hint="default"/>
        <w:lang w:val="en-GB" w:eastAsia="en-GB" w:bidi="en-GB"/>
      </w:rPr>
    </w:lvl>
    <w:lvl w:ilvl="3" w:tplc="F3CEB5B8">
      <w:numFmt w:val="bullet"/>
      <w:lvlText w:val="•"/>
      <w:lvlJc w:val="left"/>
      <w:pPr>
        <w:ind w:left="3358" w:hanging="361"/>
      </w:pPr>
      <w:rPr>
        <w:rFonts w:hint="default"/>
        <w:lang w:val="en-GB" w:eastAsia="en-GB" w:bidi="en-GB"/>
      </w:rPr>
    </w:lvl>
    <w:lvl w:ilvl="4" w:tplc="E5C08F62">
      <w:numFmt w:val="bullet"/>
      <w:lvlText w:val="•"/>
      <w:lvlJc w:val="left"/>
      <w:pPr>
        <w:ind w:left="4197" w:hanging="361"/>
      </w:pPr>
      <w:rPr>
        <w:rFonts w:hint="default"/>
        <w:lang w:val="en-GB" w:eastAsia="en-GB" w:bidi="en-GB"/>
      </w:rPr>
    </w:lvl>
    <w:lvl w:ilvl="5" w:tplc="36B4104E">
      <w:numFmt w:val="bullet"/>
      <w:lvlText w:val="•"/>
      <w:lvlJc w:val="left"/>
      <w:pPr>
        <w:ind w:left="5037" w:hanging="361"/>
      </w:pPr>
      <w:rPr>
        <w:rFonts w:hint="default"/>
        <w:lang w:val="en-GB" w:eastAsia="en-GB" w:bidi="en-GB"/>
      </w:rPr>
    </w:lvl>
    <w:lvl w:ilvl="6" w:tplc="D7BE2C10">
      <w:numFmt w:val="bullet"/>
      <w:lvlText w:val="•"/>
      <w:lvlJc w:val="left"/>
      <w:pPr>
        <w:ind w:left="5876" w:hanging="361"/>
      </w:pPr>
      <w:rPr>
        <w:rFonts w:hint="default"/>
        <w:lang w:val="en-GB" w:eastAsia="en-GB" w:bidi="en-GB"/>
      </w:rPr>
    </w:lvl>
    <w:lvl w:ilvl="7" w:tplc="D0CEFBAC">
      <w:numFmt w:val="bullet"/>
      <w:lvlText w:val="•"/>
      <w:lvlJc w:val="left"/>
      <w:pPr>
        <w:ind w:left="6715" w:hanging="361"/>
      </w:pPr>
      <w:rPr>
        <w:rFonts w:hint="default"/>
        <w:lang w:val="en-GB" w:eastAsia="en-GB" w:bidi="en-GB"/>
      </w:rPr>
    </w:lvl>
    <w:lvl w:ilvl="8" w:tplc="C23CEF04">
      <w:numFmt w:val="bullet"/>
      <w:lvlText w:val="•"/>
      <w:lvlJc w:val="left"/>
      <w:pPr>
        <w:ind w:left="7555" w:hanging="361"/>
      </w:pPr>
      <w:rPr>
        <w:rFonts w:hint="default"/>
        <w:lang w:val="en-GB" w:eastAsia="en-GB" w:bidi="en-GB"/>
      </w:rPr>
    </w:lvl>
  </w:abstractNum>
  <w:abstractNum w:abstractNumId="89" w15:restartNumberingAfterBreak="0">
    <w:nsid w:val="33D109AC"/>
    <w:multiLevelType w:val="hybridMultilevel"/>
    <w:tmpl w:val="70BC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45301AE"/>
    <w:multiLevelType w:val="hybridMultilevel"/>
    <w:tmpl w:val="57AA9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4C52E49"/>
    <w:multiLevelType w:val="hybridMultilevel"/>
    <w:tmpl w:val="D6DE9B80"/>
    <w:lvl w:ilvl="0" w:tplc="1562A038">
      <w:numFmt w:val="bullet"/>
      <w:lvlText w:val=""/>
      <w:lvlJc w:val="left"/>
      <w:pPr>
        <w:ind w:left="1363" w:hanging="360"/>
      </w:pPr>
      <w:rPr>
        <w:rFonts w:ascii="Symbol" w:eastAsia="Symbol" w:hAnsi="Symbol" w:cs="Symbol" w:hint="default"/>
        <w:w w:val="100"/>
        <w:sz w:val="20"/>
        <w:szCs w:val="20"/>
        <w:lang w:val="en-GB" w:eastAsia="en-GB" w:bidi="en-GB"/>
      </w:rPr>
    </w:lvl>
    <w:lvl w:ilvl="1" w:tplc="2C18F75A">
      <w:numFmt w:val="bullet"/>
      <w:lvlText w:val="•"/>
      <w:lvlJc w:val="left"/>
      <w:pPr>
        <w:ind w:left="1736" w:hanging="360"/>
      </w:pPr>
      <w:rPr>
        <w:rFonts w:hint="default"/>
        <w:lang w:val="en-GB" w:eastAsia="en-GB" w:bidi="en-GB"/>
      </w:rPr>
    </w:lvl>
    <w:lvl w:ilvl="2" w:tplc="D212AA38">
      <w:numFmt w:val="bullet"/>
      <w:lvlText w:val="•"/>
      <w:lvlJc w:val="left"/>
      <w:pPr>
        <w:ind w:left="2113" w:hanging="360"/>
      </w:pPr>
      <w:rPr>
        <w:rFonts w:hint="default"/>
        <w:lang w:val="en-GB" w:eastAsia="en-GB" w:bidi="en-GB"/>
      </w:rPr>
    </w:lvl>
    <w:lvl w:ilvl="3" w:tplc="BE1E2122">
      <w:numFmt w:val="bullet"/>
      <w:lvlText w:val="•"/>
      <w:lvlJc w:val="left"/>
      <w:pPr>
        <w:ind w:left="2489" w:hanging="360"/>
      </w:pPr>
      <w:rPr>
        <w:rFonts w:hint="default"/>
        <w:lang w:val="en-GB" w:eastAsia="en-GB" w:bidi="en-GB"/>
      </w:rPr>
    </w:lvl>
    <w:lvl w:ilvl="4" w:tplc="756871E2">
      <w:numFmt w:val="bullet"/>
      <w:lvlText w:val="•"/>
      <w:lvlJc w:val="left"/>
      <w:pPr>
        <w:ind w:left="2866" w:hanging="360"/>
      </w:pPr>
      <w:rPr>
        <w:rFonts w:hint="default"/>
        <w:lang w:val="en-GB" w:eastAsia="en-GB" w:bidi="en-GB"/>
      </w:rPr>
    </w:lvl>
    <w:lvl w:ilvl="5" w:tplc="4C362982">
      <w:numFmt w:val="bullet"/>
      <w:lvlText w:val="•"/>
      <w:lvlJc w:val="left"/>
      <w:pPr>
        <w:ind w:left="3242" w:hanging="360"/>
      </w:pPr>
      <w:rPr>
        <w:rFonts w:hint="default"/>
        <w:lang w:val="en-GB" w:eastAsia="en-GB" w:bidi="en-GB"/>
      </w:rPr>
    </w:lvl>
    <w:lvl w:ilvl="6" w:tplc="CBEC984C">
      <w:numFmt w:val="bullet"/>
      <w:lvlText w:val="•"/>
      <w:lvlJc w:val="left"/>
      <w:pPr>
        <w:ind w:left="3619" w:hanging="360"/>
      </w:pPr>
      <w:rPr>
        <w:rFonts w:hint="default"/>
        <w:lang w:val="en-GB" w:eastAsia="en-GB" w:bidi="en-GB"/>
      </w:rPr>
    </w:lvl>
    <w:lvl w:ilvl="7" w:tplc="FF88C158">
      <w:numFmt w:val="bullet"/>
      <w:lvlText w:val="•"/>
      <w:lvlJc w:val="left"/>
      <w:pPr>
        <w:ind w:left="3995" w:hanging="360"/>
      </w:pPr>
      <w:rPr>
        <w:rFonts w:hint="default"/>
        <w:lang w:val="en-GB" w:eastAsia="en-GB" w:bidi="en-GB"/>
      </w:rPr>
    </w:lvl>
    <w:lvl w:ilvl="8" w:tplc="E25A2DF6">
      <w:numFmt w:val="bullet"/>
      <w:lvlText w:val="•"/>
      <w:lvlJc w:val="left"/>
      <w:pPr>
        <w:ind w:left="4372" w:hanging="360"/>
      </w:pPr>
      <w:rPr>
        <w:rFonts w:hint="default"/>
        <w:lang w:val="en-GB" w:eastAsia="en-GB" w:bidi="en-GB"/>
      </w:rPr>
    </w:lvl>
  </w:abstractNum>
  <w:abstractNum w:abstractNumId="92" w15:restartNumberingAfterBreak="0">
    <w:nsid w:val="35443966"/>
    <w:multiLevelType w:val="hybridMultilevel"/>
    <w:tmpl w:val="637CE6E2"/>
    <w:lvl w:ilvl="0" w:tplc="10364E4A">
      <w:numFmt w:val="bullet"/>
      <w:lvlText w:val=""/>
      <w:lvlJc w:val="left"/>
      <w:pPr>
        <w:ind w:left="830" w:hanging="361"/>
      </w:pPr>
      <w:rPr>
        <w:rFonts w:ascii="Symbol" w:eastAsia="Symbol" w:hAnsi="Symbol" w:cs="Symbol" w:hint="default"/>
        <w:w w:val="101"/>
        <w:sz w:val="18"/>
        <w:szCs w:val="18"/>
        <w:lang w:val="en-GB" w:eastAsia="en-GB" w:bidi="en-GB"/>
      </w:rPr>
    </w:lvl>
    <w:lvl w:ilvl="1" w:tplc="F208A538">
      <w:numFmt w:val="bullet"/>
      <w:lvlText w:val="•"/>
      <w:lvlJc w:val="left"/>
      <w:pPr>
        <w:ind w:left="1679" w:hanging="361"/>
      </w:pPr>
      <w:rPr>
        <w:rFonts w:hint="default"/>
        <w:lang w:val="en-GB" w:eastAsia="en-GB" w:bidi="en-GB"/>
      </w:rPr>
    </w:lvl>
    <w:lvl w:ilvl="2" w:tplc="FFE0F806">
      <w:numFmt w:val="bullet"/>
      <w:lvlText w:val="•"/>
      <w:lvlJc w:val="left"/>
      <w:pPr>
        <w:ind w:left="2519" w:hanging="361"/>
      </w:pPr>
      <w:rPr>
        <w:rFonts w:hint="default"/>
        <w:lang w:val="en-GB" w:eastAsia="en-GB" w:bidi="en-GB"/>
      </w:rPr>
    </w:lvl>
    <w:lvl w:ilvl="3" w:tplc="C79AFBEE">
      <w:numFmt w:val="bullet"/>
      <w:lvlText w:val="•"/>
      <w:lvlJc w:val="left"/>
      <w:pPr>
        <w:ind w:left="3358" w:hanging="361"/>
      </w:pPr>
      <w:rPr>
        <w:rFonts w:hint="default"/>
        <w:lang w:val="en-GB" w:eastAsia="en-GB" w:bidi="en-GB"/>
      </w:rPr>
    </w:lvl>
    <w:lvl w:ilvl="4" w:tplc="925C592A">
      <w:numFmt w:val="bullet"/>
      <w:lvlText w:val="•"/>
      <w:lvlJc w:val="left"/>
      <w:pPr>
        <w:ind w:left="4198" w:hanging="361"/>
      </w:pPr>
      <w:rPr>
        <w:rFonts w:hint="default"/>
        <w:lang w:val="en-GB" w:eastAsia="en-GB" w:bidi="en-GB"/>
      </w:rPr>
    </w:lvl>
    <w:lvl w:ilvl="5" w:tplc="164841A8">
      <w:numFmt w:val="bullet"/>
      <w:lvlText w:val="•"/>
      <w:lvlJc w:val="left"/>
      <w:pPr>
        <w:ind w:left="5037" w:hanging="361"/>
      </w:pPr>
      <w:rPr>
        <w:rFonts w:hint="default"/>
        <w:lang w:val="en-GB" w:eastAsia="en-GB" w:bidi="en-GB"/>
      </w:rPr>
    </w:lvl>
    <w:lvl w:ilvl="6" w:tplc="56AA27C0">
      <w:numFmt w:val="bullet"/>
      <w:lvlText w:val="•"/>
      <w:lvlJc w:val="left"/>
      <w:pPr>
        <w:ind w:left="5877" w:hanging="361"/>
      </w:pPr>
      <w:rPr>
        <w:rFonts w:hint="default"/>
        <w:lang w:val="en-GB" w:eastAsia="en-GB" w:bidi="en-GB"/>
      </w:rPr>
    </w:lvl>
    <w:lvl w:ilvl="7" w:tplc="7846A434">
      <w:numFmt w:val="bullet"/>
      <w:lvlText w:val="•"/>
      <w:lvlJc w:val="left"/>
      <w:pPr>
        <w:ind w:left="6716" w:hanging="361"/>
      </w:pPr>
      <w:rPr>
        <w:rFonts w:hint="default"/>
        <w:lang w:val="en-GB" w:eastAsia="en-GB" w:bidi="en-GB"/>
      </w:rPr>
    </w:lvl>
    <w:lvl w:ilvl="8" w:tplc="DB8E914C">
      <w:numFmt w:val="bullet"/>
      <w:lvlText w:val="•"/>
      <w:lvlJc w:val="left"/>
      <w:pPr>
        <w:ind w:left="7556" w:hanging="361"/>
      </w:pPr>
      <w:rPr>
        <w:rFonts w:hint="default"/>
        <w:lang w:val="en-GB" w:eastAsia="en-GB" w:bidi="en-GB"/>
      </w:rPr>
    </w:lvl>
  </w:abstractNum>
  <w:abstractNum w:abstractNumId="93" w15:restartNumberingAfterBreak="0">
    <w:nsid w:val="35D438F3"/>
    <w:multiLevelType w:val="hybridMultilevel"/>
    <w:tmpl w:val="F828C8D4"/>
    <w:lvl w:ilvl="0" w:tplc="F26CC6B8">
      <w:numFmt w:val="bullet"/>
      <w:lvlText w:val=""/>
      <w:lvlJc w:val="left"/>
      <w:pPr>
        <w:ind w:left="830" w:hanging="361"/>
      </w:pPr>
      <w:rPr>
        <w:rFonts w:ascii="Symbol" w:eastAsia="Symbol" w:hAnsi="Symbol" w:cs="Symbol" w:hint="default"/>
        <w:w w:val="101"/>
        <w:sz w:val="18"/>
        <w:szCs w:val="18"/>
        <w:lang w:val="en-GB" w:eastAsia="en-GB" w:bidi="en-GB"/>
      </w:rPr>
    </w:lvl>
    <w:lvl w:ilvl="1" w:tplc="1E6A4984">
      <w:numFmt w:val="bullet"/>
      <w:lvlText w:val="•"/>
      <w:lvlJc w:val="left"/>
      <w:pPr>
        <w:ind w:left="1679" w:hanging="361"/>
      </w:pPr>
      <w:rPr>
        <w:rFonts w:hint="default"/>
        <w:lang w:val="en-GB" w:eastAsia="en-GB" w:bidi="en-GB"/>
      </w:rPr>
    </w:lvl>
    <w:lvl w:ilvl="2" w:tplc="9D94D072">
      <w:numFmt w:val="bullet"/>
      <w:lvlText w:val="•"/>
      <w:lvlJc w:val="left"/>
      <w:pPr>
        <w:ind w:left="2518" w:hanging="361"/>
      </w:pPr>
      <w:rPr>
        <w:rFonts w:hint="default"/>
        <w:lang w:val="en-GB" w:eastAsia="en-GB" w:bidi="en-GB"/>
      </w:rPr>
    </w:lvl>
    <w:lvl w:ilvl="3" w:tplc="1E283D56">
      <w:numFmt w:val="bullet"/>
      <w:lvlText w:val="•"/>
      <w:lvlJc w:val="left"/>
      <w:pPr>
        <w:ind w:left="3358" w:hanging="361"/>
      </w:pPr>
      <w:rPr>
        <w:rFonts w:hint="default"/>
        <w:lang w:val="en-GB" w:eastAsia="en-GB" w:bidi="en-GB"/>
      </w:rPr>
    </w:lvl>
    <w:lvl w:ilvl="4" w:tplc="961EA4B2">
      <w:numFmt w:val="bullet"/>
      <w:lvlText w:val="•"/>
      <w:lvlJc w:val="left"/>
      <w:pPr>
        <w:ind w:left="4197" w:hanging="361"/>
      </w:pPr>
      <w:rPr>
        <w:rFonts w:hint="default"/>
        <w:lang w:val="en-GB" w:eastAsia="en-GB" w:bidi="en-GB"/>
      </w:rPr>
    </w:lvl>
    <w:lvl w:ilvl="5" w:tplc="C03654BE">
      <w:numFmt w:val="bullet"/>
      <w:lvlText w:val="•"/>
      <w:lvlJc w:val="left"/>
      <w:pPr>
        <w:ind w:left="5037" w:hanging="361"/>
      </w:pPr>
      <w:rPr>
        <w:rFonts w:hint="default"/>
        <w:lang w:val="en-GB" w:eastAsia="en-GB" w:bidi="en-GB"/>
      </w:rPr>
    </w:lvl>
    <w:lvl w:ilvl="6" w:tplc="545A80FA">
      <w:numFmt w:val="bullet"/>
      <w:lvlText w:val="•"/>
      <w:lvlJc w:val="left"/>
      <w:pPr>
        <w:ind w:left="5876" w:hanging="361"/>
      </w:pPr>
      <w:rPr>
        <w:rFonts w:hint="default"/>
        <w:lang w:val="en-GB" w:eastAsia="en-GB" w:bidi="en-GB"/>
      </w:rPr>
    </w:lvl>
    <w:lvl w:ilvl="7" w:tplc="560A52A8">
      <w:numFmt w:val="bullet"/>
      <w:lvlText w:val="•"/>
      <w:lvlJc w:val="left"/>
      <w:pPr>
        <w:ind w:left="6715" w:hanging="361"/>
      </w:pPr>
      <w:rPr>
        <w:rFonts w:hint="default"/>
        <w:lang w:val="en-GB" w:eastAsia="en-GB" w:bidi="en-GB"/>
      </w:rPr>
    </w:lvl>
    <w:lvl w:ilvl="8" w:tplc="586A30EA">
      <w:numFmt w:val="bullet"/>
      <w:lvlText w:val="•"/>
      <w:lvlJc w:val="left"/>
      <w:pPr>
        <w:ind w:left="7555" w:hanging="361"/>
      </w:pPr>
      <w:rPr>
        <w:rFonts w:hint="default"/>
        <w:lang w:val="en-GB" w:eastAsia="en-GB" w:bidi="en-GB"/>
      </w:rPr>
    </w:lvl>
  </w:abstractNum>
  <w:abstractNum w:abstractNumId="94" w15:restartNumberingAfterBreak="0">
    <w:nsid w:val="360B84A4"/>
    <w:multiLevelType w:val="hybridMultilevel"/>
    <w:tmpl w:val="475D2A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364707BF"/>
    <w:multiLevelType w:val="hybridMultilevel"/>
    <w:tmpl w:val="BD82B008"/>
    <w:lvl w:ilvl="0" w:tplc="C332DC3A">
      <w:numFmt w:val="bullet"/>
      <w:lvlText w:val=""/>
      <w:lvlJc w:val="left"/>
      <w:pPr>
        <w:ind w:left="707" w:hanging="360"/>
      </w:pPr>
      <w:rPr>
        <w:rFonts w:ascii="Symbol" w:eastAsia="Symbol" w:hAnsi="Symbol" w:cs="Symbol" w:hint="default"/>
        <w:w w:val="101"/>
        <w:sz w:val="18"/>
        <w:szCs w:val="18"/>
        <w:lang w:val="en-GB" w:eastAsia="en-GB" w:bidi="en-GB"/>
      </w:rPr>
    </w:lvl>
    <w:lvl w:ilvl="1" w:tplc="54AE16F6">
      <w:numFmt w:val="bullet"/>
      <w:lvlText w:val="•"/>
      <w:lvlJc w:val="left"/>
      <w:pPr>
        <w:ind w:left="1114" w:hanging="360"/>
      </w:pPr>
      <w:rPr>
        <w:rFonts w:hint="default"/>
        <w:lang w:val="en-GB" w:eastAsia="en-GB" w:bidi="en-GB"/>
      </w:rPr>
    </w:lvl>
    <w:lvl w:ilvl="2" w:tplc="3858D394">
      <w:numFmt w:val="bullet"/>
      <w:lvlText w:val="•"/>
      <w:lvlJc w:val="left"/>
      <w:pPr>
        <w:ind w:left="1528" w:hanging="360"/>
      </w:pPr>
      <w:rPr>
        <w:rFonts w:hint="default"/>
        <w:lang w:val="en-GB" w:eastAsia="en-GB" w:bidi="en-GB"/>
      </w:rPr>
    </w:lvl>
    <w:lvl w:ilvl="3" w:tplc="8D6032C8">
      <w:numFmt w:val="bullet"/>
      <w:lvlText w:val="•"/>
      <w:lvlJc w:val="left"/>
      <w:pPr>
        <w:ind w:left="1942" w:hanging="360"/>
      </w:pPr>
      <w:rPr>
        <w:rFonts w:hint="default"/>
        <w:lang w:val="en-GB" w:eastAsia="en-GB" w:bidi="en-GB"/>
      </w:rPr>
    </w:lvl>
    <w:lvl w:ilvl="4" w:tplc="8398D4DA">
      <w:numFmt w:val="bullet"/>
      <w:lvlText w:val="•"/>
      <w:lvlJc w:val="left"/>
      <w:pPr>
        <w:ind w:left="2356" w:hanging="360"/>
      </w:pPr>
      <w:rPr>
        <w:rFonts w:hint="default"/>
        <w:lang w:val="en-GB" w:eastAsia="en-GB" w:bidi="en-GB"/>
      </w:rPr>
    </w:lvl>
    <w:lvl w:ilvl="5" w:tplc="3DD0BC8C">
      <w:numFmt w:val="bullet"/>
      <w:lvlText w:val="•"/>
      <w:lvlJc w:val="left"/>
      <w:pPr>
        <w:ind w:left="2771" w:hanging="360"/>
      </w:pPr>
      <w:rPr>
        <w:rFonts w:hint="default"/>
        <w:lang w:val="en-GB" w:eastAsia="en-GB" w:bidi="en-GB"/>
      </w:rPr>
    </w:lvl>
    <w:lvl w:ilvl="6" w:tplc="E3A83F96">
      <w:numFmt w:val="bullet"/>
      <w:lvlText w:val="•"/>
      <w:lvlJc w:val="left"/>
      <w:pPr>
        <w:ind w:left="3185" w:hanging="360"/>
      </w:pPr>
      <w:rPr>
        <w:rFonts w:hint="default"/>
        <w:lang w:val="en-GB" w:eastAsia="en-GB" w:bidi="en-GB"/>
      </w:rPr>
    </w:lvl>
    <w:lvl w:ilvl="7" w:tplc="F342F596">
      <w:numFmt w:val="bullet"/>
      <w:lvlText w:val="•"/>
      <w:lvlJc w:val="left"/>
      <w:pPr>
        <w:ind w:left="3599" w:hanging="360"/>
      </w:pPr>
      <w:rPr>
        <w:rFonts w:hint="default"/>
        <w:lang w:val="en-GB" w:eastAsia="en-GB" w:bidi="en-GB"/>
      </w:rPr>
    </w:lvl>
    <w:lvl w:ilvl="8" w:tplc="0E60D1EE">
      <w:numFmt w:val="bullet"/>
      <w:lvlText w:val="•"/>
      <w:lvlJc w:val="left"/>
      <w:pPr>
        <w:ind w:left="4013" w:hanging="360"/>
      </w:pPr>
      <w:rPr>
        <w:rFonts w:hint="default"/>
        <w:lang w:val="en-GB" w:eastAsia="en-GB" w:bidi="en-GB"/>
      </w:rPr>
    </w:lvl>
  </w:abstractNum>
  <w:abstractNum w:abstractNumId="96" w15:restartNumberingAfterBreak="0">
    <w:nsid w:val="367B5A86"/>
    <w:multiLevelType w:val="hybridMultilevel"/>
    <w:tmpl w:val="019E62E8"/>
    <w:lvl w:ilvl="0" w:tplc="C01CAC48">
      <w:numFmt w:val="bullet"/>
      <w:lvlText w:val=""/>
      <w:lvlJc w:val="left"/>
      <w:pPr>
        <w:ind w:left="1363" w:hanging="360"/>
      </w:pPr>
      <w:rPr>
        <w:rFonts w:ascii="Symbol" w:eastAsia="Symbol" w:hAnsi="Symbol" w:cs="Symbol" w:hint="default"/>
        <w:w w:val="101"/>
        <w:sz w:val="18"/>
        <w:szCs w:val="18"/>
        <w:lang w:val="en-GB" w:eastAsia="en-GB" w:bidi="en-GB"/>
      </w:rPr>
    </w:lvl>
    <w:lvl w:ilvl="1" w:tplc="B90A60E0">
      <w:numFmt w:val="bullet"/>
      <w:lvlText w:val="•"/>
      <w:lvlJc w:val="left"/>
      <w:pPr>
        <w:ind w:left="1736" w:hanging="360"/>
      </w:pPr>
      <w:rPr>
        <w:rFonts w:hint="default"/>
        <w:lang w:val="en-GB" w:eastAsia="en-GB" w:bidi="en-GB"/>
      </w:rPr>
    </w:lvl>
    <w:lvl w:ilvl="2" w:tplc="D47AD6C0">
      <w:numFmt w:val="bullet"/>
      <w:lvlText w:val="•"/>
      <w:lvlJc w:val="left"/>
      <w:pPr>
        <w:ind w:left="2113" w:hanging="360"/>
      </w:pPr>
      <w:rPr>
        <w:rFonts w:hint="default"/>
        <w:lang w:val="en-GB" w:eastAsia="en-GB" w:bidi="en-GB"/>
      </w:rPr>
    </w:lvl>
    <w:lvl w:ilvl="3" w:tplc="35300434">
      <w:numFmt w:val="bullet"/>
      <w:lvlText w:val="•"/>
      <w:lvlJc w:val="left"/>
      <w:pPr>
        <w:ind w:left="2489" w:hanging="360"/>
      </w:pPr>
      <w:rPr>
        <w:rFonts w:hint="default"/>
        <w:lang w:val="en-GB" w:eastAsia="en-GB" w:bidi="en-GB"/>
      </w:rPr>
    </w:lvl>
    <w:lvl w:ilvl="4" w:tplc="A5EA7DDC">
      <w:numFmt w:val="bullet"/>
      <w:lvlText w:val="•"/>
      <w:lvlJc w:val="left"/>
      <w:pPr>
        <w:ind w:left="2866" w:hanging="360"/>
      </w:pPr>
      <w:rPr>
        <w:rFonts w:hint="default"/>
        <w:lang w:val="en-GB" w:eastAsia="en-GB" w:bidi="en-GB"/>
      </w:rPr>
    </w:lvl>
    <w:lvl w:ilvl="5" w:tplc="E2AA41EA">
      <w:numFmt w:val="bullet"/>
      <w:lvlText w:val="•"/>
      <w:lvlJc w:val="left"/>
      <w:pPr>
        <w:ind w:left="3242" w:hanging="360"/>
      </w:pPr>
      <w:rPr>
        <w:rFonts w:hint="default"/>
        <w:lang w:val="en-GB" w:eastAsia="en-GB" w:bidi="en-GB"/>
      </w:rPr>
    </w:lvl>
    <w:lvl w:ilvl="6" w:tplc="FD125C40">
      <w:numFmt w:val="bullet"/>
      <w:lvlText w:val="•"/>
      <w:lvlJc w:val="left"/>
      <w:pPr>
        <w:ind w:left="3619" w:hanging="360"/>
      </w:pPr>
      <w:rPr>
        <w:rFonts w:hint="default"/>
        <w:lang w:val="en-GB" w:eastAsia="en-GB" w:bidi="en-GB"/>
      </w:rPr>
    </w:lvl>
    <w:lvl w:ilvl="7" w:tplc="8170291C">
      <w:numFmt w:val="bullet"/>
      <w:lvlText w:val="•"/>
      <w:lvlJc w:val="left"/>
      <w:pPr>
        <w:ind w:left="3995" w:hanging="360"/>
      </w:pPr>
      <w:rPr>
        <w:rFonts w:hint="default"/>
        <w:lang w:val="en-GB" w:eastAsia="en-GB" w:bidi="en-GB"/>
      </w:rPr>
    </w:lvl>
    <w:lvl w:ilvl="8" w:tplc="7C6EE484">
      <w:numFmt w:val="bullet"/>
      <w:lvlText w:val="•"/>
      <w:lvlJc w:val="left"/>
      <w:pPr>
        <w:ind w:left="4372" w:hanging="360"/>
      </w:pPr>
      <w:rPr>
        <w:rFonts w:hint="default"/>
        <w:lang w:val="en-GB" w:eastAsia="en-GB" w:bidi="en-GB"/>
      </w:rPr>
    </w:lvl>
  </w:abstractNum>
  <w:abstractNum w:abstractNumId="97" w15:restartNumberingAfterBreak="0">
    <w:nsid w:val="385430D9"/>
    <w:multiLevelType w:val="hybridMultilevel"/>
    <w:tmpl w:val="B574A478"/>
    <w:lvl w:ilvl="0" w:tplc="C5409F7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388921E0"/>
    <w:multiLevelType w:val="hybridMultilevel"/>
    <w:tmpl w:val="8E4C74B4"/>
    <w:lvl w:ilvl="0" w:tplc="B080AB5C">
      <w:start w:val="3"/>
      <w:numFmt w:val="decimal"/>
      <w:lvlText w:val="%1"/>
      <w:lvlJc w:val="left"/>
      <w:pPr>
        <w:ind w:left="991" w:hanging="501"/>
      </w:pPr>
      <w:rPr>
        <w:rFonts w:ascii="Arial" w:eastAsia="Arial" w:hAnsi="Arial" w:cs="Arial" w:hint="default"/>
        <w:w w:val="110"/>
        <w:sz w:val="14"/>
        <w:szCs w:val="14"/>
        <w:lang w:val="en-GB" w:eastAsia="en-GB" w:bidi="en-GB"/>
      </w:rPr>
    </w:lvl>
    <w:lvl w:ilvl="1" w:tplc="53380486">
      <w:numFmt w:val="bullet"/>
      <w:lvlText w:val="•"/>
      <w:lvlJc w:val="left"/>
      <w:pPr>
        <w:ind w:left="1824" w:hanging="501"/>
      </w:pPr>
      <w:rPr>
        <w:rFonts w:hint="default"/>
        <w:lang w:val="en-GB" w:eastAsia="en-GB" w:bidi="en-GB"/>
      </w:rPr>
    </w:lvl>
    <w:lvl w:ilvl="2" w:tplc="0CAEE5B8">
      <w:numFmt w:val="bullet"/>
      <w:lvlText w:val="•"/>
      <w:lvlJc w:val="left"/>
      <w:pPr>
        <w:ind w:left="2648" w:hanging="501"/>
      </w:pPr>
      <w:rPr>
        <w:rFonts w:hint="default"/>
        <w:lang w:val="en-GB" w:eastAsia="en-GB" w:bidi="en-GB"/>
      </w:rPr>
    </w:lvl>
    <w:lvl w:ilvl="3" w:tplc="815290D2">
      <w:numFmt w:val="bullet"/>
      <w:lvlText w:val="•"/>
      <w:lvlJc w:val="left"/>
      <w:pPr>
        <w:ind w:left="3473" w:hanging="501"/>
      </w:pPr>
      <w:rPr>
        <w:rFonts w:hint="default"/>
        <w:lang w:val="en-GB" w:eastAsia="en-GB" w:bidi="en-GB"/>
      </w:rPr>
    </w:lvl>
    <w:lvl w:ilvl="4" w:tplc="4480463C">
      <w:numFmt w:val="bullet"/>
      <w:lvlText w:val="•"/>
      <w:lvlJc w:val="left"/>
      <w:pPr>
        <w:ind w:left="4297" w:hanging="501"/>
      </w:pPr>
      <w:rPr>
        <w:rFonts w:hint="default"/>
        <w:lang w:val="en-GB" w:eastAsia="en-GB" w:bidi="en-GB"/>
      </w:rPr>
    </w:lvl>
    <w:lvl w:ilvl="5" w:tplc="BEFEB948">
      <w:numFmt w:val="bullet"/>
      <w:lvlText w:val="•"/>
      <w:lvlJc w:val="left"/>
      <w:pPr>
        <w:ind w:left="5122" w:hanging="501"/>
      </w:pPr>
      <w:rPr>
        <w:rFonts w:hint="default"/>
        <w:lang w:val="en-GB" w:eastAsia="en-GB" w:bidi="en-GB"/>
      </w:rPr>
    </w:lvl>
    <w:lvl w:ilvl="6" w:tplc="8FE2500A">
      <w:numFmt w:val="bullet"/>
      <w:lvlText w:val="•"/>
      <w:lvlJc w:val="left"/>
      <w:pPr>
        <w:ind w:left="5946" w:hanging="501"/>
      </w:pPr>
      <w:rPr>
        <w:rFonts w:hint="default"/>
        <w:lang w:val="en-GB" w:eastAsia="en-GB" w:bidi="en-GB"/>
      </w:rPr>
    </w:lvl>
    <w:lvl w:ilvl="7" w:tplc="03645E42">
      <w:numFmt w:val="bullet"/>
      <w:lvlText w:val="•"/>
      <w:lvlJc w:val="left"/>
      <w:pPr>
        <w:ind w:left="6770" w:hanging="501"/>
      </w:pPr>
      <w:rPr>
        <w:rFonts w:hint="default"/>
        <w:lang w:val="en-GB" w:eastAsia="en-GB" w:bidi="en-GB"/>
      </w:rPr>
    </w:lvl>
    <w:lvl w:ilvl="8" w:tplc="76DEAF30">
      <w:numFmt w:val="bullet"/>
      <w:lvlText w:val="•"/>
      <w:lvlJc w:val="left"/>
      <w:pPr>
        <w:ind w:left="7595" w:hanging="501"/>
      </w:pPr>
      <w:rPr>
        <w:rFonts w:hint="default"/>
        <w:lang w:val="en-GB" w:eastAsia="en-GB" w:bidi="en-GB"/>
      </w:rPr>
    </w:lvl>
  </w:abstractNum>
  <w:abstractNum w:abstractNumId="99" w15:restartNumberingAfterBreak="0">
    <w:nsid w:val="388C00C9"/>
    <w:multiLevelType w:val="hybridMultilevel"/>
    <w:tmpl w:val="B9126E68"/>
    <w:lvl w:ilvl="0" w:tplc="0BDC4C02">
      <w:numFmt w:val="bullet"/>
      <w:lvlText w:val=""/>
      <w:lvlJc w:val="left"/>
      <w:pPr>
        <w:ind w:left="705" w:hanging="360"/>
      </w:pPr>
      <w:rPr>
        <w:rFonts w:ascii="Symbol" w:eastAsia="Symbol" w:hAnsi="Symbol" w:cs="Symbol" w:hint="default"/>
        <w:w w:val="101"/>
        <w:sz w:val="18"/>
        <w:szCs w:val="18"/>
        <w:lang w:val="en-GB" w:eastAsia="en-GB" w:bidi="en-GB"/>
      </w:rPr>
    </w:lvl>
    <w:lvl w:ilvl="1" w:tplc="55C4BF88">
      <w:numFmt w:val="bullet"/>
      <w:lvlText w:val="•"/>
      <w:lvlJc w:val="left"/>
      <w:pPr>
        <w:ind w:left="1114" w:hanging="360"/>
      </w:pPr>
      <w:rPr>
        <w:rFonts w:hint="default"/>
        <w:lang w:val="en-GB" w:eastAsia="en-GB" w:bidi="en-GB"/>
      </w:rPr>
    </w:lvl>
    <w:lvl w:ilvl="2" w:tplc="354E8082">
      <w:numFmt w:val="bullet"/>
      <w:lvlText w:val="•"/>
      <w:lvlJc w:val="left"/>
      <w:pPr>
        <w:ind w:left="1528" w:hanging="360"/>
      </w:pPr>
      <w:rPr>
        <w:rFonts w:hint="default"/>
        <w:lang w:val="en-GB" w:eastAsia="en-GB" w:bidi="en-GB"/>
      </w:rPr>
    </w:lvl>
    <w:lvl w:ilvl="3" w:tplc="5918721E">
      <w:numFmt w:val="bullet"/>
      <w:lvlText w:val="•"/>
      <w:lvlJc w:val="left"/>
      <w:pPr>
        <w:ind w:left="1942" w:hanging="360"/>
      </w:pPr>
      <w:rPr>
        <w:rFonts w:hint="default"/>
        <w:lang w:val="en-GB" w:eastAsia="en-GB" w:bidi="en-GB"/>
      </w:rPr>
    </w:lvl>
    <w:lvl w:ilvl="4" w:tplc="6E6CAA0C">
      <w:numFmt w:val="bullet"/>
      <w:lvlText w:val="•"/>
      <w:lvlJc w:val="left"/>
      <w:pPr>
        <w:ind w:left="2356" w:hanging="360"/>
      </w:pPr>
      <w:rPr>
        <w:rFonts w:hint="default"/>
        <w:lang w:val="en-GB" w:eastAsia="en-GB" w:bidi="en-GB"/>
      </w:rPr>
    </w:lvl>
    <w:lvl w:ilvl="5" w:tplc="41081BB4">
      <w:numFmt w:val="bullet"/>
      <w:lvlText w:val="•"/>
      <w:lvlJc w:val="left"/>
      <w:pPr>
        <w:ind w:left="2770" w:hanging="360"/>
      </w:pPr>
      <w:rPr>
        <w:rFonts w:hint="default"/>
        <w:lang w:val="en-GB" w:eastAsia="en-GB" w:bidi="en-GB"/>
      </w:rPr>
    </w:lvl>
    <w:lvl w:ilvl="6" w:tplc="086C9454">
      <w:numFmt w:val="bullet"/>
      <w:lvlText w:val="•"/>
      <w:lvlJc w:val="left"/>
      <w:pPr>
        <w:ind w:left="3184" w:hanging="360"/>
      </w:pPr>
      <w:rPr>
        <w:rFonts w:hint="default"/>
        <w:lang w:val="en-GB" w:eastAsia="en-GB" w:bidi="en-GB"/>
      </w:rPr>
    </w:lvl>
    <w:lvl w:ilvl="7" w:tplc="DF4E3DB0">
      <w:numFmt w:val="bullet"/>
      <w:lvlText w:val="•"/>
      <w:lvlJc w:val="left"/>
      <w:pPr>
        <w:ind w:left="3598" w:hanging="360"/>
      </w:pPr>
      <w:rPr>
        <w:rFonts w:hint="default"/>
        <w:lang w:val="en-GB" w:eastAsia="en-GB" w:bidi="en-GB"/>
      </w:rPr>
    </w:lvl>
    <w:lvl w:ilvl="8" w:tplc="0B32F7AC">
      <w:numFmt w:val="bullet"/>
      <w:lvlText w:val="•"/>
      <w:lvlJc w:val="left"/>
      <w:pPr>
        <w:ind w:left="4012" w:hanging="360"/>
      </w:pPr>
      <w:rPr>
        <w:rFonts w:hint="default"/>
        <w:lang w:val="en-GB" w:eastAsia="en-GB" w:bidi="en-GB"/>
      </w:rPr>
    </w:lvl>
  </w:abstractNum>
  <w:abstractNum w:abstractNumId="100" w15:restartNumberingAfterBreak="0">
    <w:nsid w:val="392177FB"/>
    <w:multiLevelType w:val="hybridMultilevel"/>
    <w:tmpl w:val="1C34471A"/>
    <w:lvl w:ilvl="0" w:tplc="29B2F3F2">
      <w:start w:val="1"/>
      <w:numFmt w:val="bullet"/>
      <w:lvlText w:val=""/>
      <w:lvlJc w:val="left"/>
      <w:pPr>
        <w:ind w:left="7494" w:hanging="360"/>
      </w:pPr>
      <w:rPr>
        <w:rFonts w:ascii="Symbol" w:hAnsi="Symbol" w:hint="default"/>
        <w:color w:val="auto"/>
      </w:rPr>
    </w:lvl>
    <w:lvl w:ilvl="1" w:tplc="08090003">
      <w:start w:val="1"/>
      <w:numFmt w:val="bullet"/>
      <w:lvlText w:val="o"/>
      <w:lvlJc w:val="left"/>
      <w:pPr>
        <w:ind w:left="8214" w:hanging="360"/>
      </w:pPr>
      <w:rPr>
        <w:rFonts w:ascii="Courier New" w:hAnsi="Courier New" w:cs="Courier New" w:hint="default"/>
      </w:rPr>
    </w:lvl>
    <w:lvl w:ilvl="2" w:tplc="08090005" w:tentative="1">
      <w:start w:val="1"/>
      <w:numFmt w:val="bullet"/>
      <w:lvlText w:val=""/>
      <w:lvlJc w:val="left"/>
      <w:pPr>
        <w:ind w:left="8934" w:hanging="360"/>
      </w:pPr>
      <w:rPr>
        <w:rFonts w:ascii="Wingdings" w:hAnsi="Wingdings" w:hint="default"/>
      </w:rPr>
    </w:lvl>
    <w:lvl w:ilvl="3" w:tplc="08090001" w:tentative="1">
      <w:start w:val="1"/>
      <w:numFmt w:val="bullet"/>
      <w:lvlText w:val=""/>
      <w:lvlJc w:val="left"/>
      <w:pPr>
        <w:ind w:left="9654" w:hanging="360"/>
      </w:pPr>
      <w:rPr>
        <w:rFonts w:ascii="Symbol" w:hAnsi="Symbol" w:hint="default"/>
      </w:rPr>
    </w:lvl>
    <w:lvl w:ilvl="4" w:tplc="08090003" w:tentative="1">
      <w:start w:val="1"/>
      <w:numFmt w:val="bullet"/>
      <w:lvlText w:val="o"/>
      <w:lvlJc w:val="left"/>
      <w:pPr>
        <w:ind w:left="10374" w:hanging="360"/>
      </w:pPr>
      <w:rPr>
        <w:rFonts w:ascii="Courier New" w:hAnsi="Courier New" w:cs="Courier New" w:hint="default"/>
      </w:rPr>
    </w:lvl>
    <w:lvl w:ilvl="5" w:tplc="08090005" w:tentative="1">
      <w:start w:val="1"/>
      <w:numFmt w:val="bullet"/>
      <w:lvlText w:val=""/>
      <w:lvlJc w:val="left"/>
      <w:pPr>
        <w:ind w:left="11094" w:hanging="360"/>
      </w:pPr>
      <w:rPr>
        <w:rFonts w:ascii="Wingdings" w:hAnsi="Wingdings" w:hint="default"/>
      </w:rPr>
    </w:lvl>
    <w:lvl w:ilvl="6" w:tplc="08090001" w:tentative="1">
      <w:start w:val="1"/>
      <w:numFmt w:val="bullet"/>
      <w:lvlText w:val=""/>
      <w:lvlJc w:val="left"/>
      <w:pPr>
        <w:ind w:left="11814" w:hanging="360"/>
      </w:pPr>
      <w:rPr>
        <w:rFonts w:ascii="Symbol" w:hAnsi="Symbol" w:hint="default"/>
      </w:rPr>
    </w:lvl>
    <w:lvl w:ilvl="7" w:tplc="08090003" w:tentative="1">
      <w:start w:val="1"/>
      <w:numFmt w:val="bullet"/>
      <w:lvlText w:val="o"/>
      <w:lvlJc w:val="left"/>
      <w:pPr>
        <w:ind w:left="12534" w:hanging="360"/>
      </w:pPr>
      <w:rPr>
        <w:rFonts w:ascii="Courier New" w:hAnsi="Courier New" w:cs="Courier New" w:hint="default"/>
      </w:rPr>
    </w:lvl>
    <w:lvl w:ilvl="8" w:tplc="08090005" w:tentative="1">
      <w:start w:val="1"/>
      <w:numFmt w:val="bullet"/>
      <w:lvlText w:val=""/>
      <w:lvlJc w:val="left"/>
      <w:pPr>
        <w:ind w:left="13254" w:hanging="360"/>
      </w:pPr>
      <w:rPr>
        <w:rFonts w:ascii="Wingdings" w:hAnsi="Wingdings" w:hint="default"/>
      </w:rPr>
    </w:lvl>
  </w:abstractNum>
  <w:abstractNum w:abstractNumId="101" w15:restartNumberingAfterBreak="0">
    <w:nsid w:val="39B80AC1"/>
    <w:multiLevelType w:val="hybridMultilevel"/>
    <w:tmpl w:val="A2984A78"/>
    <w:lvl w:ilvl="0" w:tplc="3BB6261C">
      <w:numFmt w:val="bullet"/>
      <w:lvlText w:val=""/>
      <w:lvlJc w:val="left"/>
      <w:pPr>
        <w:ind w:left="705" w:hanging="360"/>
      </w:pPr>
      <w:rPr>
        <w:rFonts w:ascii="Symbol" w:eastAsia="Symbol" w:hAnsi="Symbol" w:cs="Symbol" w:hint="default"/>
        <w:w w:val="101"/>
        <w:sz w:val="18"/>
        <w:szCs w:val="18"/>
        <w:lang w:val="en-GB" w:eastAsia="en-GB" w:bidi="en-GB"/>
      </w:rPr>
    </w:lvl>
    <w:lvl w:ilvl="1" w:tplc="78A253A8">
      <w:numFmt w:val="bullet"/>
      <w:lvlText w:val="•"/>
      <w:lvlJc w:val="left"/>
      <w:pPr>
        <w:ind w:left="1114" w:hanging="360"/>
      </w:pPr>
      <w:rPr>
        <w:rFonts w:hint="default"/>
        <w:lang w:val="en-GB" w:eastAsia="en-GB" w:bidi="en-GB"/>
      </w:rPr>
    </w:lvl>
    <w:lvl w:ilvl="2" w:tplc="AE6CE4D4">
      <w:numFmt w:val="bullet"/>
      <w:lvlText w:val="•"/>
      <w:lvlJc w:val="left"/>
      <w:pPr>
        <w:ind w:left="1528" w:hanging="360"/>
      </w:pPr>
      <w:rPr>
        <w:rFonts w:hint="default"/>
        <w:lang w:val="en-GB" w:eastAsia="en-GB" w:bidi="en-GB"/>
      </w:rPr>
    </w:lvl>
    <w:lvl w:ilvl="3" w:tplc="35A2ED6A">
      <w:numFmt w:val="bullet"/>
      <w:lvlText w:val="•"/>
      <w:lvlJc w:val="left"/>
      <w:pPr>
        <w:ind w:left="1942" w:hanging="360"/>
      </w:pPr>
      <w:rPr>
        <w:rFonts w:hint="default"/>
        <w:lang w:val="en-GB" w:eastAsia="en-GB" w:bidi="en-GB"/>
      </w:rPr>
    </w:lvl>
    <w:lvl w:ilvl="4" w:tplc="9DBE18B0">
      <w:numFmt w:val="bullet"/>
      <w:lvlText w:val="•"/>
      <w:lvlJc w:val="left"/>
      <w:pPr>
        <w:ind w:left="2356" w:hanging="360"/>
      </w:pPr>
      <w:rPr>
        <w:rFonts w:hint="default"/>
        <w:lang w:val="en-GB" w:eastAsia="en-GB" w:bidi="en-GB"/>
      </w:rPr>
    </w:lvl>
    <w:lvl w:ilvl="5" w:tplc="9FBC9664">
      <w:numFmt w:val="bullet"/>
      <w:lvlText w:val="•"/>
      <w:lvlJc w:val="left"/>
      <w:pPr>
        <w:ind w:left="2770" w:hanging="360"/>
      </w:pPr>
      <w:rPr>
        <w:rFonts w:hint="default"/>
        <w:lang w:val="en-GB" w:eastAsia="en-GB" w:bidi="en-GB"/>
      </w:rPr>
    </w:lvl>
    <w:lvl w:ilvl="6" w:tplc="FA4CE8D0">
      <w:numFmt w:val="bullet"/>
      <w:lvlText w:val="•"/>
      <w:lvlJc w:val="left"/>
      <w:pPr>
        <w:ind w:left="3184" w:hanging="360"/>
      </w:pPr>
      <w:rPr>
        <w:rFonts w:hint="default"/>
        <w:lang w:val="en-GB" w:eastAsia="en-GB" w:bidi="en-GB"/>
      </w:rPr>
    </w:lvl>
    <w:lvl w:ilvl="7" w:tplc="3A7E4FA0">
      <w:numFmt w:val="bullet"/>
      <w:lvlText w:val="•"/>
      <w:lvlJc w:val="left"/>
      <w:pPr>
        <w:ind w:left="3598" w:hanging="360"/>
      </w:pPr>
      <w:rPr>
        <w:rFonts w:hint="default"/>
        <w:lang w:val="en-GB" w:eastAsia="en-GB" w:bidi="en-GB"/>
      </w:rPr>
    </w:lvl>
    <w:lvl w:ilvl="8" w:tplc="4418C9BA">
      <w:numFmt w:val="bullet"/>
      <w:lvlText w:val="•"/>
      <w:lvlJc w:val="left"/>
      <w:pPr>
        <w:ind w:left="4012" w:hanging="360"/>
      </w:pPr>
      <w:rPr>
        <w:rFonts w:hint="default"/>
        <w:lang w:val="en-GB" w:eastAsia="en-GB" w:bidi="en-GB"/>
      </w:rPr>
    </w:lvl>
  </w:abstractNum>
  <w:abstractNum w:abstractNumId="102" w15:restartNumberingAfterBreak="0">
    <w:nsid w:val="39D55F08"/>
    <w:multiLevelType w:val="hybridMultilevel"/>
    <w:tmpl w:val="16C25AC2"/>
    <w:lvl w:ilvl="0" w:tplc="37CAAF3E">
      <w:numFmt w:val="bullet"/>
      <w:lvlText w:val=""/>
      <w:lvlJc w:val="left"/>
      <w:pPr>
        <w:ind w:left="705" w:hanging="360"/>
      </w:pPr>
      <w:rPr>
        <w:rFonts w:ascii="Symbol" w:eastAsia="Symbol" w:hAnsi="Symbol" w:cs="Symbol" w:hint="default"/>
        <w:w w:val="101"/>
        <w:sz w:val="18"/>
        <w:szCs w:val="18"/>
        <w:lang w:val="en-GB" w:eastAsia="en-GB" w:bidi="en-GB"/>
      </w:rPr>
    </w:lvl>
    <w:lvl w:ilvl="1" w:tplc="8996CA3A">
      <w:numFmt w:val="bullet"/>
      <w:lvlText w:val="•"/>
      <w:lvlJc w:val="left"/>
      <w:pPr>
        <w:ind w:left="1114" w:hanging="360"/>
      </w:pPr>
      <w:rPr>
        <w:rFonts w:hint="default"/>
        <w:lang w:val="en-GB" w:eastAsia="en-GB" w:bidi="en-GB"/>
      </w:rPr>
    </w:lvl>
    <w:lvl w:ilvl="2" w:tplc="983CD588">
      <w:numFmt w:val="bullet"/>
      <w:lvlText w:val="•"/>
      <w:lvlJc w:val="left"/>
      <w:pPr>
        <w:ind w:left="1528" w:hanging="360"/>
      </w:pPr>
      <w:rPr>
        <w:rFonts w:hint="default"/>
        <w:lang w:val="en-GB" w:eastAsia="en-GB" w:bidi="en-GB"/>
      </w:rPr>
    </w:lvl>
    <w:lvl w:ilvl="3" w:tplc="4836A698">
      <w:numFmt w:val="bullet"/>
      <w:lvlText w:val="•"/>
      <w:lvlJc w:val="left"/>
      <w:pPr>
        <w:ind w:left="1942" w:hanging="360"/>
      </w:pPr>
      <w:rPr>
        <w:rFonts w:hint="default"/>
        <w:lang w:val="en-GB" w:eastAsia="en-GB" w:bidi="en-GB"/>
      </w:rPr>
    </w:lvl>
    <w:lvl w:ilvl="4" w:tplc="C10C9D1A">
      <w:numFmt w:val="bullet"/>
      <w:lvlText w:val="•"/>
      <w:lvlJc w:val="left"/>
      <w:pPr>
        <w:ind w:left="2356" w:hanging="360"/>
      </w:pPr>
      <w:rPr>
        <w:rFonts w:hint="default"/>
        <w:lang w:val="en-GB" w:eastAsia="en-GB" w:bidi="en-GB"/>
      </w:rPr>
    </w:lvl>
    <w:lvl w:ilvl="5" w:tplc="68AC079C">
      <w:numFmt w:val="bullet"/>
      <w:lvlText w:val="•"/>
      <w:lvlJc w:val="left"/>
      <w:pPr>
        <w:ind w:left="2770" w:hanging="360"/>
      </w:pPr>
      <w:rPr>
        <w:rFonts w:hint="default"/>
        <w:lang w:val="en-GB" w:eastAsia="en-GB" w:bidi="en-GB"/>
      </w:rPr>
    </w:lvl>
    <w:lvl w:ilvl="6" w:tplc="38DCC1D4">
      <w:numFmt w:val="bullet"/>
      <w:lvlText w:val="•"/>
      <w:lvlJc w:val="left"/>
      <w:pPr>
        <w:ind w:left="3184" w:hanging="360"/>
      </w:pPr>
      <w:rPr>
        <w:rFonts w:hint="default"/>
        <w:lang w:val="en-GB" w:eastAsia="en-GB" w:bidi="en-GB"/>
      </w:rPr>
    </w:lvl>
    <w:lvl w:ilvl="7" w:tplc="910ABAD6">
      <w:numFmt w:val="bullet"/>
      <w:lvlText w:val="•"/>
      <w:lvlJc w:val="left"/>
      <w:pPr>
        <w:ind w:left="3598" w:hanging="360"/>
      </w:pPr>
      <w:rPr>
        <w:rFonts w:hint="default"/>
        <w:lang w:val="en-GB" w:eastAsia="en-GB" w:bidi="en-GB"/>
      </w:rPr>
    </w:lvl>
    <w:lvl w:ilvl="8" w:tplc="2A6E074E">
      <w:numFmt w:val="bullet"/>
      <w:lvlText w:val="•"/>
      <w:lvlJc w:val="left"/>
      <w:pPr>
        <w:ind w:left="4012" w:hanging="360"/>
      </w:pPr>
      <w:rPr>
        <w:rFonts w:hint="default"/>
        <w:lang w:val="en-GB" w:eastAsia="en-GB" w:bidi="en-GB"/>
      </w:rPr>
    </w:lvl>
  </w:abstractNum>
  <w:abstractNum w:abstractNumId="103" w15:restartNumberingAfterBreak="0">
    <w:nsid w:val="3AE40740"/>
    <w:multiLevelType w:val="hybridMultilevel"/>
    <w:tmpl w:val="B2C47EEA"/>
    <w:lvl w:ilvl="0" w:tplc="46C4342A">
      <w:numFmt w:val="bullet"/>
      <w:lvlText w:val=""/>
      <w:lvlJc w:val="left"/>
      <w:pPr>
        <w:ind w:left="707" w:hanging="360"/>
      </w:pPr>
      <w:rPr>
        <w:rFonts w:ascii="Symbol" w:eastAsia="Symbol" w:hAnsi="Symbol" w:cs="Symbol" w:hint="default"/>
        <w:w w:val="101"/>
        <w:sz w:val="18"/>
        <w:szCs w:val="18"/>
        <w:lang w:val="en-GB" w:eastAsia="en-GB" w:bidi="en-GB"/>
      </w:rPr>
    </w:lvl>
    <w:lvl w:ilvl="1" w:tplc="BEFA1A44">
      <w:numFmt w:val="bullet"/>
      <w:lvlText w:val="•"/>
      <w:lvlJc w:val="left"/>
      <w:pPr>
        <w:ind w:left="1114" w:hanging="360"/>
      </w:pPr>
      <w:rPr>
        <w:rFonts w:hint="default"/>
        <w:lang w:val="en-GB" w:eastAsia="en-GB" w:bidi="en-GB"/>
      </w:rPr>
    </w:lvl>
    <w:lvl w:ilvl="2" w:tplc="0A584DAE">
      <w:numFmt w:val="bullet"/>
      <w:lvlText w:val="•"/>
      <w:lvlJc w:val="left"/>
      <w:pPr>
        <w:ind w:left="1528" w:hanging="360"/>
      </w:pPr>
      <w:rPr>
        <w:rFonts w:hint="default"/>
        <w:lang w:val="en-GB" w:eastAsia="en-GB" w:bidi="en-GB"/>
      </w:rPr>
    </w:lvl>
    <w:lvl w:ilvl="3" w:tplc="697C28CA">
      <w:numFmt w:val="bullet"/>
      <w:lvlText w:val="•"/>
      <w:lvlJc w:val="left"/>
      <w:pPr>
        <w:ind w:left="1942" w:hanging="360"/>
      </w:pPr>
      <w:rPr>
        <w:rFonts w:hint="default"/>
        <w:lang w:val="en-GB" w:eastAsia="en-GB" w:bidi="en-GB"/>
      </w:rPr>
    </w:lvl>
    <w:lvl w:ilvl="4" w:tplc="4C387A62">
      <w:numFmt w:val="bullet"/>
      <w:lvlText w:val="•"/>
      <w:lvlJc w:val="left"/>
      <w:pPr>
        <w:ind w:left="2356" w:hanging="360"/>
      </w:pPr>
      <w:rPr>
        <w:rFonts w:hint="default"/>
        <w:lang w:val="en-GB" w:eastAsia="en-GB" w:bidi="en-GB"/>
      </w:rPr>
    </w:lvl>
    <w:lvl w:ilvl="5" w:tplc="634A6A80">
      <w:numFmt w:val="bullet"/>
      <w:lvlText w:val="•"/>
      <w:lvlJc w:val="left"/>
      <w:pPr>
        <w:ind w:left="2771" w:hanging="360"/>
      </w:pPr>
      <w:rPr>
        <w:rFonts w:hint="default"/>
        <w:lang w:val="en-GB" w:eastAsia="en-GB" w:bidi="en-GB"/>
      </w:rPr>
    </w:lvl>
    <w:lvl w:ilvl="6" w:tplc="19E48384">
      <w:numFmt w:val="bullet"/>
      <w:lvlText w:val="•"/>
      <w:lvlJc w:val="left"/>
      <w:pPr>
        <w:ind w:left="3185" w:hanging="360"/>
      </w:pPr>
      <w:rPr>
        <w:rFonts w:hint="default"/>
        <w:lang w:val="en-GB" w:eastAsia="en-GB" w:bidi="en-GB"/>
      </w:rPr>
    </w:lvl>
    <w:lvl w:ilvl="7" w:tplc="ED1C079C">
      <w:numFmt w:val="bullet"/>
      <w:lvlText w:val="•"/>
      <w:lvlJc w:val="left"/>
      <w:pPr>
        <w:ind w:left="3599" w:hanging="360"/>
      </w:pPr>
      <w:rPr>
        <w:rFonts w:hint="default"/>
        <w:lang w:val="en-GB" w:eastAsia="en-GB" w:bidi="en-GB"/>
      </w:rPr>
    </w:lvl>
    <w:lvl w:ilvl="8" w:tplc="5376292A">
      <w:numFmt w:val="bullet"/>
      <w:lvlText w:val="•"/>
      <w:lvlJc w:val="left"/>
      <w:pPr>
        <w:ind w:left="4013" w:hanging="360"/>
      </w:pPr>
      <w:rPr>
        <w:rFonts w:hint="default"/>
        <w:lang w:val="en-GB" w:eastAsia="en-GB" w:bidi="en-GB"/>
      </w:rPr>
    </w:lvl>
  </w:abstractNum>
  <w:abstractNum w:abstractNumId="104" w15:restartNumberingAfterBreak="0">
    <w:nsid w:val="3AF34C27"/>
    <w:multiLevelType w:val="hybridMultilevel"/>
    <w:tmpl w:val="4D761164"/>
    <w:lvl w:ilvl="0" w:tplc="B126703C">
      <w:numFmt w:val="bullet"/>
      <w:lvlText w:val=""/>
      <w:lvlJc w:val="left"/>
      <w:pPr>
        <w:ind w:left="830" w:hanging="361"/>
      </w:pPr>
      <w:rPr>
        <w:rFonts w:ascii="Symbol" w:eastAsia="Symbol" w:hAnsi="Symbol" w:cs="Symbol" w:hint="default"/>
        <w:w w:val="101"/>
        <w:sz w:val="18"/>
        <w:szCs w:val="18"/>
        <w:lang w:val="en-GB" w:eastAsia="en-GB" w:bidi="en-GB"/>
      </w:rPr>
    </w:lvl>
    <w:lvl w:ilvl="1" w:tplc="09A8E5E2">
      <w:numFmt w:val="bullet"/>
      <w:lvlText w:val="•"/>
      <w:lvlJc w:val="left"/>
      <w:pPr>
        <w:ind w:left="1192" w:hanging="361"/>
      </w:pPr>
      <w:rPr>
        <w:rFonts w:hint="default"/>
        <w:lang w:val="en-GB" w:eastAsia="en-GB" w:bidi="en-GB"/>
      </w:rPr>
    </w:lvl>
    <w:lvl w:ilvl="2" w:tplc="ADCAA0AA">
      <w:numFmt w:val="bullet"/>
      <w:lvlText w:val="•"/>
      <w:lvlJc w:val="left"/>
      <w:pPr>
        <w:ind w:left="1544" w:hanging="361"/>
      </w:pPr>
      <w:rPr>
        <w:rFonts w:hint="default"/>
        <w:lang w:val="en-GB" w:eastAsia="en-GB" w:bidi="en-GB"/>
      </w:rPr>
    </w:lvl>
    <w:lvl w:ilvl="3" w:tplc="4C8C2376">
      <w:numFmt w:val="bullet"/>
      <w:lvlText w:val="•"/>
      <w:lvlJc w:val="left"/>
      <w:pPr>
        <w:ind w:left="1896" w:hanging="361"/>
      </w:pPr>
      <w:rPr>
        <w:rFonts w:hint="default"/>
        <w:lang w:val="en-GB" w:eastAsia="en-GB" w:bidi="en-GB"/>
      </w:rPr>
    </w:lvl>
    <w:lvl w:ilvl="4" w:tplc="E1865A7A">
      <w:numFmt w:val="bullet"/>
      <w:lvlText w:val="•"/>
      <w:lvlJc w:val="left"/>
      <w:pPr>
        <w:ind w:left="2249" w:hanging="361"/>
      </w:pPr>
      <w:rPr>
        <w:rFonts w:hint="default"/>
        <w:lang w:val="en-GB" w:eastAsia="en-GB" w:bidi="en-GB"/>
      </w:rPr>
    </w:lvl>
    <w:lvl w:ilvl="5" w:tplc="84229480">
      <w:numFmt w:val="bullet"/>
      <w:lvlText w:val="•"/>
      <w:lvlJc w:val="left"/>
      <w:pPr>
        <w:ind w:left="2601" w:hanging="361"/>
      </w:pPr>
      <w:rPr>
        <w:rFonts w:hint="default"/>
        <w:lang w:val="en-GB" w:eastAsia="en-GB" w:bidi="en-GB"/>
      </w:rPr>
    </w:lvl>
    <w:lvl w:ilvl="6" w:tplc="86C00738">
      <w:numFmt w:val="bullet"/>
      <w:lvlText w:val="•"/>
      <w:lvlJc w:val="left"/>
      <w:pPr>
        <w:ind w:left="2953" w:hanging="361"/>
      </w:pPr>
      <w:rPr>
        <w:rFonts w:hint="default"/>
        <w:lang w:val="en-GB" w:eastAsia="en-GB" w:bidi="en-GB"/>
      </w:rPr>
    </w:lvl>
    <w:lvl w:ilvl="7" w:tplc="62468706">
      <w:numFmt w:val="bullet"/>
      <w:lvlText w:val="•"/>
      <w:lvlJc w:val="left"/>
      <w:pPr>
        <w:ind w:left="3306" w:hanging="361"/>
      </w:pPr>
      <w:rPr>
        <w:rFonts w:hint="default"/>
        <w:lang w:val="en-GB" w:eastAsia="en-GB" w:bidi="en-GB"/>
      </w:rPr>
    </w:lvl>
    <w:lvl w:ilvl="8" w:tplc="5E84426A">
      <w:numFmt w:val="bullet"/>
      <w:lvlText w:val="•"/>
      <w:lvlJc w:val="left"/>
      <w:pPr>
        <w:ind w:left="3658" w:hanging="361"/>
      </w:pPr>
      <w:rPr>
        <w:rFonts w:hint="default"/>
        <w:lang w:val="en-GB" w:eastAsia="en-GB" w:bidi="en-GB"/>
      </w:rPr>
    </w:lvl>
  </w:abstractNum>
  <w:abstractNum w:abstractNumId="105" w15:restartNumberingAfterBreak="0">
    <w:nsid w:val="3B962318"/>
    <w:multiLevelType w:val="hybridMultilevel"/>
    <w:tmpl w:val="1592C4A4"/>
    <w:lvl w:ilvl="0" w:tplc="80048FDE">
      <w:start w:val="2"/>
      <w:numFmt w:val="decimal"/>
      <w:lvlText w:val="%1"/>
      <w:lvlJc w:val="left"/>
      <w:pPr>
        <w:ind w:left="991" w:hanging="501"/>
      </w:pPr>
      <w:rPr>
        <w:rFonts w:ascii="Arial" w:eastAsia="Arial" w:hAnsi="Arial" w:cs="Arial" w:hint="default"/>
        <w:w w:val="101"/>
        <w:sz w:val="14"/>
        <w:szCs w:val="14"/>
        <w:lang w:val="en-GB" w:eastAsia="en-GB" w:bidi="en-GB"/>
      </w:rPr>
    </w:lvl>
    <w:lvl w:ilvl="1" w:tplc="A8240F08">
      <w:numFmt w:val="bullet"/>
      <w:lvlText w:val="•"/>
      <w:lvlJc w:val="left"/>
      <w:pPr>
        <w:ind w:left="1824" w:hanging="501"/>
      </w:pPr>
      <w:rPr>
        <w:rFonts w:hint="default"/>
        <w:lang w:val="en-GB" w:eastAsia="en-GB" w:bidi="en-GB"/>
      </w:rPr>
    </w:lvl>
    <w:lvl w:ilvl="2" w:tplc="ED16F07E">
      <w:numFmt w:val="bullet"/>
      <w:lvlText w:val="•"/>
      <w:lvlJc w:val="left"/>
      <w:pPr>
        <w:ind w:left="2648" w:hanging="501"/>
      </w:pPr>
      <w:rPr>
        <w:rFonts w:hint="default"/>
        <w:lang w:val="en-GB" w:eastAsia="en-GB" w:bidi="en-GB"/>
      </w:rPr>
    </w:lvl>
    <w:lvl w:ilvl="3" w:tplc="BE16DC68">
      <w:numFmt w:val="bullet"/>
      <w:lvlText w:val="•"/>
      <w:lvlJc w:val="left"/>
      <w:pPr>
        <w:ind w:left="3473" w:hanging="501"/>
      </w:pPr>
      <w:rPr>
        <w:rFonts w:hint="default"/>
        <w:lang w:val="en-GB" w:eastAsia="en-GB" w:bidi="en-GB"/>
      </w:rPr>
    </w:lvl>
    <w:lvl w:ilvl="4" w:tplc="12826BDE">
      <w:numFmt w:val="bullet"/>
      <w:lvlText w:val="•"/>
      <w:lvlJc w:val="left"/>
      <w:pPr>
        <w:ind w:left="4297" w:hanging="501"/>
      </w:pPr>
      <w:rPr>
        <w:rFonts w:hint="default"/>
        <w:lang w:val="en-GB" w:eastAsia="en-GB" w:bidi="en-GB"/>
      </w:rPr>
    </w:lvl>
    <w:lvl w:ilvl="5" w:tplc="87D6C364">
      <w:numFmt w:val="bullet"/>
      <w:lvlText w:val="•"/>
      <w:lvlJc w:val="left"/>
      <w:pPr>
        <w:ind w:left="5122" w:hanging="501"/>
      </w:pPr>
      <w:rPr>
        <w:rFonts w:hint="default"/>
        <w:lang w:val="en-GB" w:eastAsia="en-GB" w:bidi="en-GB"/>
      </w:rPr>
    </w:lvl>
    <w:lvl w:ilvl="6" w:tplc="81123766">
      <w:numFmt w:val="bullet"/>
      <w:lvlText w:val="•"/>
      <w:lvlJc w:val="left"/>
      <w:pPr>
        <w:ind w:left="5946" w:hanging="501"/>
      </w:pPr>
      <w:rPr>
        <w:rFonts w:hint="default"/>
        <w:lang w:val="en-GB" w:eastAsia="en-GB" w:bidi="en-GB"/>
      </w:rPr>
    </w:lvl>
    <w:lvl w:ilvl="7" w:tplc="C9AA3018">
      <w:numFmt w:val="bullet"/>
      <w:lvlText w:val="•"/>
      <w:lvlJc w:val="left"/>
      <w:pPr>
        <w:ind w:left="6770" w:hanging="501"/>
      </w:pPr>
      <w:rPr>
        <w:rFonts w:hint="default"/>
        <w:lang w:val="en-GB" w:eastAsia="en-GB" w:bidi="en-GB"/>
      </w:rPr>
    </w:lvl>
    <w:lvl w:ilvl="8" w:tplc="8C669608">
      <w:numFmt w:val="bullet"/>
      <w:lvlText w:val="•"/>
      <w:lvlJc w:val="left"/>
      <w:pPr>
        <w:ind w:left="7595" w:hanging="501"/>
      </w:pPr>
      <w:rPr>
        <w:rFonts w:hint="default"/>
        <w:lang w:val="en-GB" w:eastAsia="en-GB" w:bidi="en-GB"/>
      </w:rPr>
    </w:lvl>
  </w:abstractNum>
  <w:abstractNum w:abstractNumId="106" w15:restartNumberingAfterBreak="0">
    <w:nsid w:val="3CB2408C"/>
    <w:multiLevelType w:val="hybridMultilevel"/>
    <w:tmpl w:val="16AE577A"/>
    <w:lvl w:ilvl="0" w:tplc="6316BBF0">
      <w:numFmt w:val="bullet"/>
      <w:lvlText w:val=""/>
      <w:lvlJc w:val="left"/>
      <w:pPr>
        <w:ind w:left="736" w:hanging="360"/>
      </w:pPr>
      <w:rPr>
        <w:rFonts w:ascii="Symbol" w:eastAsia="Symbol" w:hAnsi="Symbol" w:cs="Symbol" w:hint="default"/>
        <w:w w:val="101"/>
        <w:sz w:val="18"/>
        <w:szCs w:val="18"/>
        <w:lang w:val="en-GB" w:eastAsia="en-GB" w:bidi="en-GB"/>
      </w:rPr>
    </w:lvl>
    <w:lvl w:ilvl="1" w:tplc="81E0149C">
      <w:numFmt w:val="bullet"/>
      <w:lvlText w:val="•"/>
      <w:lvlJc w:val="left"/>
      <w:pPr>
        <w:ind w:left="1153" w:hanging="360"/>
      </w:pPr>
      <w:rPr>
        <w:rFonts w:hint="default"/>
        <w:lang w:val="en-GB" w:eastAsia="en-GB" w:bidi="en-GB"/>
      </w:rPr>
    </w:lvl>
    <w:lvl w:ilvl="2" w:tplc="F57C2FF8">
      <w:numFmt w:val="bullet"/>
      <w:lvlText w:val="•"/>
      <w:lvlJc w:val="left"/>
      <w:pPr>
        <w:ind w:left="1566" w:hanging="360"/>
      </w:pPr>
      <w:rPr>
        <w:rFonts w:hint="default"/>
        <w:lang w:val="en-GB" w:eastAsia="en-GB" w:bidi="en-GB"/>
      </w:rPr>
    </w:lvl>
    <w:lvl w:ilvl="3" w:tplc="8B4EC784">
      <w:numFmt w:val="bullet"/>
      <w:lvlText w:val="•"/>
      <w:lvlJc w:val="left"/>
      <w:pPr>
        <w:ind w:left="1979" w:hanging="360"/>
      </w:pPr>
      <w:rPr>
        <w:rFonts w:hint="default"/>
        <w:lang w:val="en-GB" w:eastAsia="en-GB" w:bidi="en-GB"/>
      </w:rPr>
    </w:lvl>
    <w:lvl w:ilvl="4" w:tplc="CE26FF00">
      <w:numFmt w:val="bullet"/>
      <w:lvlText w:val="•"/>
      <w:lvlJc w:val="left"/>
      <w:pPr>
        <w:ind w:left="2392" w:hanging="360"/>
      </w:pPr>
      <w:rPr>
        <w:rFonts w:hint="default"/>
        <w:lang w:val="en-GB" w:eastAsia="en-GB" w:bidi="en-GB"/>
      </w:rPr>
    </w:lvl>
    <w:lvl w:ilvl="5" w:tplc="534040D6">
      <w:numFmt w:val="bullet"/>
      <w:lvlText w:val="•"/>
      <w:lvlJc w:val="left"/>
      <w:pPr>
        <w:ind w:left="2806" w:hanging="360"/>
      </w:pPr>
      <w:rPr>
        <w:rFonts w:hint="default"/>
        <w:lang w:val="en-GB" w:eastAsia="en-GB" w:bidi="en-GB"/>
      </w:rPr>
    </w:lvl>
    <w:lvl w:ilvl="6" w:tplc="E4567682">
      <w:numFmt w:val="bullet"/>
      <w:lvlText w:val="•"/>
      <w:lvlJc w:val="left"/>
      <w:pPr>
        <w:ind w:left="3219" w:hanging="360"/>
      </w:pPr>
      <w:rPr>
        <w:rFonts w:hint="default"/>
        <w:lang w:val="en-GB" w:eastAsia="en-GB" w:bidi="en-GB"/>
      </w:rPr>
    </w:lvl>
    <w:lvl w:ilvl="7" w:tplc="D00CFA98">
      <w:numFmt w:val="bullet"/>
      <w:lvlText w:val="•"/>
      <w:lvlJc w:val="left"/>
      <w:pPr>
        <w:ind w:left="3632" w:hanging="360"/>
      </w:pPr>
      <w:rPr>
        <w:rFonts w:hint="default"/>
        <w:lang w:val="en-GB" w:eastAsia="en-GB" w:bidi="en-GB"/>
      </w:rPr>
    </w:lvl>
    <w:lvl w:ilvl="8" w:tplc="25A214AA">
      <w:numFmt w:val="bullet"/>
      <w:lvlText w:val="•"/>
      <w:lvlJc w:val="left"/>
      <w:pPr>
        <w:ind w:left="4045" w:hanging="360"/>
      </w:pPr>
      <w:rPr>
        <w:rFonts w:hint="default"/>
        <w:lang w:val="en-GB" w:eastAsia="en-GB" w:bidi="en-GB"/>
      </w:rPr>
    </w:lvl>
  </w:abstractNum>
  <w:abstractNum w:abstractNumId="107" w15:restartNumberingAfterBreak="0">
    <w:nsid w:val="3DE83B89"/>
    <w:multiLevelType w:val="hybridMultilevel"/>
    <w:tmpl w:val="4E38380C"/>
    <w:lvl w:ilvl="0" w:tplc="08090001">
      <w:start w:val="1"/>
      <w:numFmt w:val="bullet"/>
      <w:lvlText w:val=""/>
      <w:lvlJc w:val="left"/>
      <w:pPr>
        <w:ind w:left="1887" w:hanging="360"/>
      </w:pPr>
      <w:rPr>
        <w:rFonts w:ascii="Symbol" w:hAnsi="Symbol" w:hint="default"/>
      </w:rPr>
    </w:lvl>
    <w:lvl w:ilvl="1" w:tplc="08090003">
      <w:start w:val="1"/>
      <w:numFmt w:val="bullet"/>
      <w:lvlText w:val="o"/>
      <w:lvlJc w:val="left"/>
      <w:pPr>
        <w:ind w:left="2607" w:hanging="360"/>
      </w:pPr>
      <w:rPr>
        <w:rFonts w:ascii="Courier New" w:hAnsi="Courier New" w:cs="Courier New" w:hint="default"/>
      </w:rPr>
    </w:lvl>
    <w:lvl w:ilvl="2" w:tplc="08090005" w:tentative="1">
      <w:start w:val="1"/>
      <w:numFmt w:val="bullet"/>
      <w:lvlText w:val=""/>
      <w:lvlJc w:val="left"/>
      <w:pPr>
        <w:ind w:left="3327" w:hanging="360"/>
      </w:pPr>
      <w:rPr>
        <w:rFonts w:ascii="Wingdings" w:hAnsi="Wingdings" w:hint="default"/>
      </w:rPr>
    </w:lvl>
    <w:lvl w:ilvl="3" w:tplc="08090001" w:tentative="1">
      <w:start w:val="1"/>
      <w:numFmt w:val="bullet"/>
      <w:lvlText w:val=""/>
      <w:lvlJc w:val="left"/>
      <w:pPr>
        <w:ind w:left="4047" w:hanging="360"/>
      </w:pPr>
      <w:rPr>
        <w:rFonts w:ascii="Symbol" w:hAnsi="Symbol" w:hint="default"/>
      </w:rPr>
    </w:lvl>
    <w:lvl w:ilvl="4" w:tplc="08090003" w:tentative="1">
      <w:start w:val="1"/>
      <w:numFmt w:val="bullet"/>
      <w:lvlText w:val="o"/>
      <w:lvlJc w:val="left"/>
      <w:pPr>
        <w:ind w:left="4767" w:hanging="360"/>
      </w:pPr>
      <w:rPr>
        <w:rFonts w:ascii="Courier New" w:hAnsi="Courier New" w:cs="Courier New" w:hint="default"/>
      </w:rPr>
    </w:lvl>
    <w:lvl w:ilvl="5" w:tplc="08090005" w:tentative="1">
      <w:start w:val="1"/>
      <w:numFmt w:val="bullet"/>
      <w:lvlText w:val=""/>
      <w:lvlJc w:val="left"/>
      <w:pPr>
        <w:ind w:left="5487" w:hanging="360"/>
      </w:pPr>
      <w:rPr>
        <w:rFonts w:ascii="Wingdings" w:hAnsi="Wingdings" w:hint="default"/>
      </w:rPr>
    </w:lvl>
    <w:lvl w:ilvl="6" w:tplc="08090001" w:tentative="1">
      <w:start w:val="1"/>
      <w:numFmt w:val="bullet"/>
      <w:lvlText w:val=""/>
      <w:lvlJc w:val="left"/>
      <w:pPr>
        <w:ind w:left="6207" w:hanging="360"/>
      </w:pPr>
      <w:rPr>
        <w:rFonts w:ascii="Symbol" w:hAnsi="Symbol" w:hint="default"/>
      </w:rPr>
    </w:lvl>
    <w:lvl w:ilvl="7" w:tplc="08090003" w:tentative="1">
      <w:start w:val="1"/>
      <w:numFmt w:val="bullet"/>
      <w:lvlText w:val="o"/>
      <w:lvlJc w:val="left"/>
      <w:pPr>
        <w:ind w:left="6927" w:hanging="360"/>
      </w:pPr>
      <w:rPr>
        <w:rFonts w:ascii="Courier New" w:hAnsi="Courier New" w:cs="Courier New" w:hint="default"/>
      </w:rPr>
    </w:lvl>
    <w:lvl w:ilvl="8" w:tplc="08090005" w:tentative="1">
      <w:start w:val="1"/>
      <w:numFmt w:val="bullet"/>
      <w:lvlText w:val=""/>
      <w:lvlJc w:val="left"/>
      <w:pPr>
        <w:ind w:left="7647" w:hanging="360"/>
      </w:pPr>
      <w:rPr>
        <w:rFonts w:ascii="Wingdings" w:hAnsi="Wingdings" w:hint="default"/>
      </w:rPr>
    </w:lvl>
  </w:abstractNum>
  <w:abstractNum w:abstractNumId="108" w15:restartNumberingAfterBreak="0">
    <w:nsid w:val="3EF041DD"/>
    <w:multiLevelType w:val="hybridMultilevel"/>
    <w:tmpl w:val="1BF8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FAF51D8"/>
    <w:multiLevelType w:val="hybridMultilevel"/>
    <w:tmpl w:val="23562034"/>
    <w:lvl w:ilvl="0" w:tplc="BB9E16C2">
      <w:numFmt w:val="bullet"/>
      <w:lvlText w:val=""/>
      <w:lvlJc w:val="left"/>
      <w:pPr>
        <w:ind w:left="705" w:hanging="360"/>
      </w:pPr>
      <w:rPr>
        <w:rFonts w:ascii="Symbol" w:eastAsia="Symbol" w:hAnsi="Symbol" w:cs="Symbol" w:hint="default"/>
        <w:w w:val="101"/>
        <w:sz w:val="18"/>
        <w:szCs w:val="18"/>
        <w:lang w:val="en-GB" w:eastAsia="en-GB" w:bidi="en-GB"/>
      </w:rPr>
    </w:lvl>
    <w:lvl w:ilvl="1" w:tplc="6DBAD20A">
      <w:numFmt w:val="bullet"/>
      <w:lvlText w:val="•"/>
      <w:lvlJc w:val="left"/>
      <w:pPr>
        <w:ind w:left="1114" w:hanging="360"/>
      </w:pPr>
      <w:rPr>
        <w:rFonts w:hint="default"/>
        <w:lang w:val="en-GB" w:eastAsia="en-GB" w:bidi="en-GB"/>
      </w:rPr>
    </w:lvl>
    <w:lvl w:ilvl="2" w:tplc="5E122E16">
      <w:numFmt w:val="bullet"/>
      <w:lvlText w:val="•"/>
      <w:lvlJc w:val="left"/>
      <w:pPr>
        <w:ind w:left="1528" w:hanging="360"/>
      </w:pPr>
      <w:rPr>
        <w:rFonts w:hint="default"/>
        <w:lang w:val="en-GB" w:eastAsia="en-GB" w:bidi="en-GB"/>
      </w:rPr>
    </w:lvl>
    <w:lvl w:ilvl="3" w:tplc="68F60BFC">
      <w:numFmt w:val="bullet"/>
      <w:lvlText w:val="•"/>
      <w:lvlJc w:val="left"/>
      <w:pPr>
        <w:ind w:left="1942" w:hanging="360"/>
      </w:pPr>
      <w:rPr>
        <w:rFonts w:hint="default"/>
        <w:lang w:val="en-GB" w:eastAsia="en-GB" w:bidi="en-GB"/>
      </w:rPr>
    </w:lvl>
    <w:lvl w:ilvl="4" w:tplc="0F56BFDC">
      <w:numFmt w:val="bullet"/>
      <w:lvlText w:val="•"/>
      <w:lvlJc w:val="left"/>
      <w:pPr>
        <w:ind w:left="2356" w:hanging="360"/>
      </w:pPr>
      <w:rPr>
        <w:rFonts w:hint="default"/>
        <w:lang w:val="en-GB" w:eastAsia="en-GB" w:bidi="en-GB"/>
      </w:rPr>
    </w:lvl>
    <w:lvl w:ilvl="5" w:tplc="CD82B392">
      <w:numFmt w:val="bullet"/>
      <w:lvlText w:val="•"/>
      <w:lvlJc w:val="left"/>
      <w:pPr>
        <w:ind w:left="2770" w:hanging="360"/>
      </w:pPr>
      <w:rPr>
        <w:rFonts w:hint="default"/>
        <w:lang w:val="en-GB" w:eastAsia="en-GB" w:bidi="en-GB"/>
      </w:rPr>
    </w:lvl>
    <w:lvl w:ilvl="6" w:tplc="7DA00506">
      <w:numFmt w:val="bullet"/>
      <w:lvlText w:val="•"/>
      <w:lvlJc w:val="left"/>
      <w:pPr>
        <w:ind w:left="3184" w:hanging="360"/>
      </w:pPr>
      <w:rPr>
        <w:rFonts w:hint="default"/>
        <w:lang w:val="en-GB" w:eastAsia="en-GB" w:bidi="en-GB"/>
      </w:rPr>
    </w:lvl>
    <w:lvl w:ilvl="7" w:tplc="FC7A695C">
      <w:numFmt w:val="bullet"/>
      <w:lvlText w:val="•"/>
      <w:lvlJc w:val="left"/>
      <w:pPr>
        <w:ind w:left="3598" w:hanging="360"/>
      </w:pPr>
      <w:rPr>
        <w:rFonts w:hint="default"/>
        <w:lang w:val="en-GB" w:eastAsia="en-GB" w:bidi="en-GB"/>
      </w:rPr>
    </w:lvl>
    <w:lvl w:ilvl="8" w:tplc="8794C956">
      <w:numFmt w:val="bullet"/>
      <w:lvlText w:val="•"/>
      <w:lvlJc w:val="left"/>
      <w:pPr>
        <w:ind w:left="4012" w:hanging="360"/>
      </w:pPr>
      <w:rPr>
        <w:rFonts w:hint="default"/>
        <w:lang w:val="en-GB" w:eastAsia="en-GB" w:bidi="en-GB"/>
      </w:rPr>
    </w:lvl>
  </w:abstractNum>
  <w:abstractNum w:abstractNumId="110" w15:restartNumberingAfterBreak="0">
    <w:nsid w:val="421441C9"/>
    <w:multiLevelType w:val="hybridMultilevel"/>
    <w:tmpl w:val="15E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256298F"/>
    <w:multiLevelType w:val="hybridMultilevel"/>
    <w:tmpl w:val="2682BD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2" w15:restartNumberingAfterBreak="0">
    <w:nsid w:val="429E5BD8"/>
    <w:multiLevelType w:val="hybridMultilevel"/>
    <w:tmpl w:val="770C9D2A"/>
    <w:lvl w:ilvl="0" w:tplc="CE90EDF6">
      <w:numFmt w:val="bullet"/>
      <w:lvlText w:val=""/>
      <w:lvlJc w:val="left"/>
      <w:pPr>
        <w:ind w:left="830" w:hanging="361"/>
      </w:pPr>
      <w:rPr>
        <w:rFonts w:ascii="Symbol" w:eastAsia="Symbol" w:hAnsi="Symbol" w:cs="Symbol" w:hint="default"/>
        <w:w w:val="101"/>
        <w:sz w:val="18"/>
        <w:szCs w:val="18"/>
        <w:lang w:val="en-GB" w:eastAsia="en-GB" w:bidi="en-GB"/>
      </w:rPr>
    </w:lvl>
    <w:lvl w:ilvl="1" w:tplc="9A1CAA32">
      <w:numFmt w:val="bullet"/>
      <w:lvlText w:val="•"/>
      <w:lvlJc w:val="left"/>
      <w:pPr>
        <w:ind w:left="1679" w:hanging="361"/>
      </w:pPr>
      <w:rPr>
        <w:rFonts w:hint="default"/>
        <w:lang w:val="en-GB" w:eastAsia="en-GB" w:bidi="en-GB"/>
      </w:rPr>
    </w:lvl>
    <w:lvl w:ilvl="2" w:tplc="E544DF6E">
      <w:numFmt w:val="bullet"/>
      <w:lvlText w:val="•"/>
      <w:lvlJc w:val="left"/>
      <w:pPr>
        <w:ind w:left="2519" w:hanging="361"/>
      </w:pPr>
      <w:rPr>
        <w:rFonts w:hint="default"/>
        <w:lang w:val="en-GB" w:eastAsia="en-GB" w:bidi="en-GB"/>
      </w:rPr>
    </w:lvl>
    <w:lvl w:ilvl="3" w:tplc="23282236">
      <w:numFmt w:val="bullet"/>
      <w:lvlText w:val="•"/>
      <w:lvlJc w:val="left"/>
      <w:pPr>
        <w:ind w:left="3358" w:hanging="361"/>
      </w:pPr>
      <w:rPr>
        <w:rFonts w:hint="default"/>
        <w:lang w:val="en-GB" w:eastAsia="en-GB" w:bidi="en-GB"/>
      </w:rPr>
    </w:lvl>
    <w:lvl w:ilvl="4" w:tplc="DA4C259A">
      <w:numFmt w:val="bullet"/>
      <w:lvlText w:val="•"/>
      <w:lvlJc w:val="left"/>
      <w:pPr>
        <w:ind w:left="4198" w:hanging="361"/>
      </w:pPr>
      <w:rPr>
        <w:rFonts w:hint="default"/>
        <w:lang w:val="en-GB" w:eastAsia="en-GB" w:bidi="en-GB"/>
      </w:rPr>
    </w:lvl>
    <w:lvl w:ilvl="5" w:tplc="EAC2BCB4">
      <w:numFmt w:val="bullet"/>
      <w:lvlText w:val="•"/>
      <w:lvlJc w:val="left"/>
      <w:pPr>
        <w:ind w:left="5037" w:hanging="361"/>
      </w:pPr>
      <w:rPr>
        <w:rFonts w:hint="default"/>
        <w:lang w:val="en-GB" w:eastAsia="en-GB" w:bidi="en-GB"/>
      </w:rPr>
    </w:lvl>
    <w:lvl w:ilvl="6" w:tplc="D31A433A">
      <w:numFmt w:val="bullet"/>
      <w:lvlText w:val="•"/>
      <w:lvlJc w:val="left"/>
      <w:pPr>
        <w:ind w:left="5877" w:hanging="361"/>
      </w:pPr>
      <w:rPr>
        <w:rFonts w:hint="default"/>
        <w:lang w:val="en-GB" w:eastAsia="en-GB" w:bidi="en-GB"/>
      </w:rPr>
    </w:lvl>
    <w:lvl w:ilvl="7" w:tplc="83B8C404">
      <w:numFmt w:val="bullet"/>
      <w:lvlText w:val="•"/>
      <w:lvlJc w:val="left"/>
      <w:pPr>
        <w:ind w:left="6716" w:hanging="361"/>
      </w:pPr>
      <w:rPr>
        <w:rFonts w:hint="default"/>
        <w:lang w:val="en-GB" w:eastAsia="en-GB" w:bidi="en-GB"/>
      </w:rPr>
    </w:lvl>
    <w:lvl w:ilvl="8" w:tplc="410845C0">
      <w:numFmt w:val="bullet"/>
      <w:lvlText w:val="•"/>
      <w:lvlJc w:val="left"/>
      <w:pPr>
        <w:ind w:left="7556" w:hanging="361"/>
      </w:pPr>
      <w:rPr>
        <w:rFonts w:hint="default"/>
        <w:lang w:val="en-GB" w:eastAsia="en-GB" w:bidi="en-GB"/>
      </w:rPr>
    </w:lvl>
  </w:abstractNum>
  <w:abstractNum w:abstractNumId="113" w15:restartNumberingAfterBreak="0">
    <w:nsid w:val="42BB5143"/>
    <w:multiLevelType w:val="hybridMultilevel"/>
    <w:tmpl w:val="945C0868"/>
    <w:lvl w:ilvl="0" w:tplc="DC02FD78">
      <w:numFmt w:val="bullet"/>
      <w:lvlText w:val=""/>
      <w:lvlJc w:val="left"/>
      <w:pPr>
        <w:ind w:left="830" w:hanging="361"/>
      </w:pPr>
      <w:rPr>
        <w:rFonts w:ascii="Symbol" w:eastAsia="Symbol" w:hAnsi="Symbol" w:cs="Symbol" w:hint="default"/>
        <w:w w:val="101"/>
        <w:sz w:val="18"/>
        <w:szCs w:val="18"/>
        <w:lang w:val="en-GB" w:eastAsia="en-GB" w:bidi="en-GB"/>
      </w:rPr>
    </w:lvl>
    <w:lvl w:ilvl="1" w:tplc="92EA85C0">
      <w:numFmt w:val="bullet"/>
      <w:lvlText w:val="•"/>
      <w:lvlJc w:val="left"/>
      <w:pPr>
        <w:ind w:left="1192" w:hanging="361"/>
      </w:pPr>
      <w:rPr>
        <w:rFonts w:hint="default"/>
        <w:lang w:val="en-GB" w:eastAsia="en-GB" w:bidi="en-GB"/>
      </w:rPr>
    </w:lvl>
    <w:lvl w:ilvl="2" w:tplc="B192DE2A">
      <w:numFmt w:val="bullet"/>
      <w:lvlText w:val="•"/>
      <w:lvlJc w:val="left"/>
      <w:pPr>
        <w:ind w:left="1544" w:hanging="361"/>
      </w:pPr>
      <w:rPr>
        <w:rFonts w:hint="default"/>
        <w:lang w:val="en-GB" w:eastAsia="en-GB" w:bidi="en-GB"/>
      </w:rPr>
    </w:lvl>
    <w:lvl w:ilvl="3" w:tplc="711845F0">
      <w:numFmt w:val="bullet"/>
      <w:lvlText w:val="•"/>
      <w:lvlJc w:val="left"/>
      <w:pPr>
        <w:ind w:left="1896" w:hanging="361"/>
      </w:pPr>
      <w:rPr>
        <w:rFonts w:hint="default"/>
        <w:lang w:val="en-GB" w:eastAsia="en-GB" w:bidi="en-GB"/>
      </w:rPr>
    </w:lvl>
    <w:lvl w:ilvl="4" w:tplc="70AE3586">
      <w:numFmt w:val="bullet"/>
      <w:lvlText w:val="•"/>
      <w:lvlJc w:val="left"/>
      <w:pPr>
        <w:ind w:left="2249" w:hanging="361"/>
      </w:pPr>
      <w:rPr>
        <w:rFonts w:hint="default"/>
        <w:lang w:val="en-GB" w:eastAsia="en-GB" w:bidi="en-GB"/>
      </w:rPr>
    </w:lvl>
    <w:lvl w:ilvl="5" w:tplc="C284E258">
      <w:numFmt w:val="bullet"/>
      <w:lvlText w:val="•"/>
      <w:lvlJc w:val="left"/>
      <w:pPr>
        <w:ind w:left="2601" w:hanging="361"/>
      </w:pPr>
      <w:rPr>
        <w:rFonts w:hint="default"/>
        <w:lang w:val="en-GB" w:eastAsia="en-GB" w:bidi="en-GB"/>
      </w:rPr>
    </w:lvl>
    <w:lvl w:ilvl="6" w:tplc="0822540C">
      <w:numFmt w:val="bullet"/>
      <w:lvlText w:val="•"/>
      <w:lvlJc w:val="left"/>
      <w:pPr>
        <w:ind w:left="2953" w:hanging="361"/>
      </w:pPr>
      <w:rPr>
        <w:rFonts w:hint="default"/>
        <w:lang w:val="en-GB" w:eastAsia="en-GB" w:bidi="en-GB"/>
      </w:rPr>
    </w:lvl>
    <w:lvl w:ilvl="7" w:tplc="B76C288A">
      <w:numFmt w:val="bullet"/>
      <w:lvlText w:val="•"/>
      <w:lvlJc w:val="left"/>
      <w:pPr>
        <w:ind w:left="3306" w:hanging="361"/>
      </w:pPr>
      <w:rPr>
        <w:rFonts w:hint="default"/>
        <w:lang w:val="en-GB" w:eastAsia="en-GB" w:bidi="en-GB"/>
      </w:rPr>
    </w:lvl>
    <w:lvl w:ilvl="8" w:tplc="83524C30">
      <w:numFmt w:val="bullet"/>
      <w:lvlText w:val="•"/>
      <w:lvlJc w:val="left"/>
      <w:pPr>
        <w:ind w:left="3658" w:hanging="361"/>
      </w:pPr>
      <w:rPr>
        <w:rFonts w:hint="default"/>
        <w:lang w:val="en-GB" w:eastAsia="en-GB" w:bidi="en-GB"/>
      </w:rPr>
    </w:lvl>
  </w:abstractNum>
  <w:abstractNum w:abstractNumId="114" w15:restartNumberingAfterBreak="0">
    <w:nsid w:val="43F13C79"/>
    <w:multiLevelType w:val="hybridMultilevel"/>
    <w:tmpl w:val="725CB16C"/>
    <w:lvl w:ilvl="0" w:tplc="29B2F3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47279DE"/>
    <w:multiLevelType w:val="multilevel"/>
    <w:tmpl w:val="2940FD22"/>
    <w:lvl w:ilvl="0">
      <w:start w:val="1"/>
      <w:numFmt w:val="decimal"/>
      <w:lvlText w:val="%1"/>
      <w:lvlJc w:val="left"/>
      <w:pPr>
        <w:ind w:left="1212" w:hanging="1076"/>
        <w:jc w:val="right"/>
      </w:pPr>
      <w:rPr>
        <w:rFonts w:ascii="Arial" w:eastAsia="Arial" w:hAnsi="Arial" w:cs="Arial" w:hint="default"/>
        <w:b/>
        <w:bCs/>
        <w:color w:val="006FC0"/>
        <w:w w:val="99"/>
        <w:sz w:val="28"/>
        <w:szCs w:val="28"/>
        <w:lang w:val="en-GB" w:eastAsia="en-GB" w:bidi="en-GB"/>
      </w:rPr>
    </w:lvl>
    <w:lvl w:ilvl="1">
      <w:start w:val="1"/>
      <w:numFmt w:val="decimal"/>
      <w:lvlText w:val="%1.%2"/>
      <w:lvlJc w:val="left"/>
      <w:pPr>
        <w:ind w:left="1212" w:hanging="1076"/>
      </w:pPr>
      <w:rPr>
        <w:rFonts w:ascii="Arial" w:eastAsia="Arial" w:hAnsi="Arial" w:cs="Arial" w:hint="default"/>
        <w:b/>
        <w:bCs/>
        <w:color w:val="006FC0"/>
        <w:spacing w:val="-4"/>
        <w:w w:val="99"/>
        <w:sz w:val="24"/>
        <w:szCs w:val="24"/>
        <w:lang w:val="en-GB" w:eastAsia="en-GB" w:bidi="en-GB"/>
      </w:rPr>
    </w:lvl>
    <w:lvl w:ilvl="2">
      <w:start w:val="1"/>
      <w:numFmt w:val="decimal"/>
      <w:lvlText w:val="%1.%2.%3"/>
      <w:lvlJc w:val="left"/>
      <w:pPr>
        <w:ind w:left="136" w:hanging="1076"/>
      </w:pPr>
      <w:rPr>
        <w:rFonts w:ascii="Arial" w:eastAsia="Arial" w:hAnsi="Arial" w:cs="Arial" w:hint="default"/>
        <w:spacing w:val="-2"/>
        <w:w w:val="100"/>
        <w:sz w:val="20"/>
        <w:szCs w:val="20"/>
        <w:lang w:val="en-GB" w:eastAsia="en-GB" w:bidi="en-GB"/>
      </w:rPr>
    </w:lvl>
    <w:lvl w:ilvl="3">
      <w:numFmt w:val="bullet"/>
      <w:lvlText w:val="•"/>
      <w:lvlJc w:val="left"/>
      <w:pPr>
        <w:ind w:left="1220" w:hanging="1076"/>
      </w:pPr>
      <w:rPr>
        <w:rFonts w:hint="default"/>
        <w:lang w:val="en-GB" w:eastAsia="en-GB" w:bidi="en-GB"/>
      </w:rPr>
    </w:lvl>
    <w:lvl w:ilvl="4">
      <w:numFmt w:val="bullet"/>
      <w:lvlText w:val="•"/>
      <w:lvlJc w:val="left"/>
      <w:pPr>
        <w:ind w:left="1320" w:hanging="1076"/>
      </w:pPr>
      <w:rPr>
        <w:rFonts w:hint="default"/>
        <w:lang w:val="en-GB" w:eastAsia="en-GB" w:bidi="en-GB"/>
      </w:rPr>
    </w:lvl>
    <w:lvl w:ilvl="5">
      <w:numFmt w:val="bullet"/>
      <w:lvlText w:val="•"/>
      <w:lvlJc w:val="left"/>
      <w:pPr>
        <w:ind w:left="2020" w:hanging="1076"/>
      </w:pPr>
      <w:rPr>
        <w:rFonts w:hint="default"/>
        <w:lang w:val="en-GB" w:eastAsia="en-GB" w:bidi="en-GB"/>
      </w:rPr>
    </w:lvl>
    <w:lvl w:ilvl="6">
      <w:numFmt w:val="bullet"/>
      <w:lvlText w:val="•"/>
      <w:lvlJc w:val="left"/>
      <w:pPr>
        <w:ind w:left="1502" w:hanging="1076"/>
      </w:pPr>
      <w:rPr>
        <w:rFonts w:hint="default"/>
        <w:lang w:val="en-GB" w:eastAsia="en-GB" w:bidi="en-GB"/>
      </w:rPr>
    </w:lvl>
    <w:lvl w:ilvl="7">
      <w:numFmt w:val="bullet"/>
      <w:lvlText w:val="•"/>
      <w:lvlJc w:val="left"/>
      <w:pPr>
        <w:ind w:left="984" w:hanging="1076"/>
      </w:pPr>
      <w:rPr>
        <w:rFonts w:hint="default"/>
        <w:lang w:val="en-GB" w:eastAsia="en-GB" w:bidi="en-GB"/>
      </w:rPr>
    </w:lvl>
    <w:lvl w:ilvl="8">
      <w:numFmt w:val="bullet"/>
      <w:lvlText w:val="•"/>
      <w:lvlJc w:val="left"/>
      <w:pPr>
        <w:ind w:left="467" w:hanging="1076"/>
      </w:pPr>
      <w:rPr>
        <w:rFonts w:hint="default"/>
        <w:lang w:val="en-GB" w:eastAsia="en-GB" w:bidi="en-GB"/>
      </w:rPr>
    </w:lvl>
  </w:abstractNum>
  <w:abstractNum w:abstractNumId="116" w15:restartNumberingAfterBreak="0">
    <w:nsid w:val="44EF4760"/>
    <w:multiLevelType w:val="hybridMultilevel"/>
    <w:tmpl w:val="D570B278"/>
    <w:lvl w:ilvl="0" w:tplc="2BAA7D4E">
      <w:numFmt w:val="bullet"/>
      <w:lvlText w:val=""/>
      <w:lvlJc w:val="left"/>
      <w:pPr>
        <w:ind w:left="563" w:hanging="360"/>
      </w:pPr>
      <w:rPr>
        <w:rFonts w:ascii="Symbol" w:eastAsia="Symbol" w:hAnsi="Symbol" w:cs="Symbol" w:hint="default"/>
        <w:w w:val="100"/>
        <w:sz w:val="20"/>
        <w:szCs w:val="20"/>
        <w:lang w:val="en-GB" w:eastAsia="en-GB" w:bidi="en-GB"/>
      </w:rPr>
    </w:lvl>
    <w:lvl w:ilvl="1" w:tplc="94DC2C40">
      <w:numFmt w:val="bullet"/>
      <w:lvlText w:val="•"/>
      <w:lvlJc w:val="left"/>
      <w:pPr>
        <w:ind w:left="1438" w:hanging="360"/>
      </w:pPr>
      <w:rPr>
        <w:rFonts w:hint="default"/>
        <w:lang w:val="en-GB" w:eastAsia="en-GB" w:bidi="en-GB"/>
      </w:rPr>
    </w:lvl>
    <w:lvl w:ilvl="2" w:tplc="EE722FA0">
      <w:numFmt w:val="bullet"/>
      <w:lvlText w:val="•"/>
      <w:lvlJc w:val="left"/>
      <w:pPr>
        <w:ind w:left="2316" w:hanging="360"/>
      </w:pPr>
      <w:rPr>
        <w:rFonts w:hint="default"/>
        <w:lang w:val="en-GB" w:eastAsia="en-GB" w:bidi="en-GB"/>
      </w:rPr>
    </w:lvl>
    <w:lvl w:ilvl="3" w:tplc="55425D3C">
      <w:numFmt w:val="bullet"/>
      <w:lvlText w:val="•"/>
      <w:lvlJc w:val="left"/>
      <w:pPr>
        <w:ind w:left="3195" w:hanging="360"/>
      </w:pPr>
      <w:rPr>
        <w:rFonts w:hint="default"/>
        <w:lang w:val="en-GB" w:eastAsia="en-GB" w:bidi="en-GB"/>
      </w:rPr>
    </w:lvl>
    <w:lvl w:ilvl="4" w:tplc="27AC572E">
      <w:numFmt w:val="bullet"/>
      <w:lvlText w:val="•"/>
      <w:lvlJc w:val="left"/>
      <w:pPr>
        <w:ind w:left="4073" w:hanging="360"/>
      </w:pPr>
      <w:rPr>
        <w:rFonts w:hint="default"/>
        <w:lang w:val="en-GB" w:eastAsia="en-GB" w:bidi="en-GB"/>
      </w:rPr>
    </w:lvl>
    <w:lvl w:ilvl="5" w:tplc="133C5DDA">
      <w:numFmt w:val="bullet"/>
      <w:lvlText w:val="•"/>
      <w:lvlJc w:val="left"/>
      <w:pPr>
        <w:ind w:left="4952" w:hanging="360"/>
      </w:pPr>
      <w:rPr>
        <w:rFonts w:hint="default"/>
        <w:lang w:val="en-GB" w:eastAsia="en-GB" w:bidi="en-GB"/>
      </w:rPr>
    </w:lvl>
    <w:lvl w:ilvl="6" w:tplc="EFB20DBE">
      <w:numFmt w:val="bullet"/>
      <w:lvlText w:val="•"/>
      <w:lvlJc w:val="left"/>
      <w:pPr>
        <w:ind w:left="5830" w:hanging="360"/>
      </w:pPr>
      <w:rPr>
        <w:rFonts w:hint="default"/>
        <w:lang w:val="en-GB" w:eastAsia="en-GB" w:bidi="en-GB"/>
      </w:rPr>
    </w:lvl>
    <w:lvl w:ilvl="7" w:tplc="977CDEE4">
      <w:numFmt w:val="bullet"/>
      <w:lvlText w:val="•"/>
      <w:lvlJc w:val="left"/>
      <w:pPr>
        <w:ind w:left="6708" w:hanging="360"/>
      </w:pPr>
      <w:rPr>
        <w:rFonts w:hint="default"/>
        <w:lang w:val="en-GB" w:eastAsia="en-GB" w:bidi="en-GB"/>
      </w:rPr>
    </w:lvl>
    <w:lvl w:ilvl="8" w:tplc="9510EDBC">
      <w:numFmt w:val="bullet"/>
      <w:lvlText w:val="•"/>
      <w:lvlJc w:val="left"/>
      <w:pPr>
        <w:ind w:left="7587" w:hanging="360"/>
      </w:pPr>
      <w:rPr>
        <w:rFonts w:hint="default"/>
        <w:lang w:val="en-GB" w:eastAsia="en-GB" w:bidi="en-GB"/>
      </w:rPr>
    </w:lvl>
  </w:abstractNum>
  <w:abstractNum w:abstractNumId="117" w15:restartNumberingAfterBreak="0">
    <w:nsid w:val="45337CCD"/>
    <w:multiLevelType w:val="hybridMultilevel"/>
    <w:tmpl w:val="2076CC30"/>
    <w:lvl w:ilvl="0" w:tplc="29B2F3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5C13893"/>
    <w:multiLevelType w:val="hybridMultilevel"/>
    <w:tmpl w:val="45B0040E"/>
    <w:lvl w:ilvl="0" w:tplc="DE54C352">
      <w:numFmt w:val="bullet"/>
      <w:lvlText w:val=""/>
      <w:lvlJc w:val="left"/>
      <w:pPr>
        <w:ind w:left="830" w:hanging="361"/>
      </w:pPr>
      <w:rPr>
        <w:rFonts w:ascii="Symbol" w:eastAsia="Symbol" w:hAnsi="Symbol" w:cs="Symbol" w:hint="default"/>
        <w:w w:val="101"/>
        <w:sz w:val="18"/>
        <w:szCs w:val="18"/>
        <w:lang w:val="en-GB" w:eastAsia="en-GB" w:bidi="en-GB"/>
      </w:rPr>
    </w:lvl>
    <w:lvl w:ilvl="1" w:tplc="A8901262">
      <w:numFmt w:val="bullet"/>
      <w:lvlText w:val="•"/>
      <w:lvlJc w:val="left"/>
      <w:pPr>
        <w:ind w:left="1679" w:hanging="361"/>
      </w:pPr>
      <w:rPr>
        <w:rFonts w:hint="default"/>
        <w:lang w:val="en-GB" w:eastAsia="en-GB" w:bidi="en-GB"/>
      </w:rPr>
    </w:lvl>
    <w:lvl w:ilvl="2" w:tplc="8BFE0A8E">
      <w:numFmt w:val="bullet"/>
      <w:lvlText w:val="•"/>
      <w:lvlJc w:val="left"/>
      <w:pPr>
        <w:ind w:left="2518" w:hanging="361"/>
      </w:pPr>
      <w:rPr>
        <w:rFonts w:hint="default"/>
        <w:lang w:val="en-GB" w:eastAsia="en-GB" w:bidi="en-GB"/>
      </w:rPr>
    </w:lvl>
    <w:lvl w:ilvl="3" w:tplc="57803C7E">
      <w:numFmt w:val="bullet"/>
      <w:lvlText w:val="•"/>
      <w:lvlJc w:val="left"/>
      <w:pPr>
        <w:ind w:left="3358" w:hanging="361"/>
      </w:pPr>
      <w:rPr>
        <w:rFonts w:hint="default"/>
        <w:lang w:val="en-GB" w:eastAsia="en-GB" w:bidi="en-GB"/>
      </w:rPr>
    </w:lvl>
    <w:lvl w:ilvl="4" w:tplc="2F40FDDC">
      <w:numFmt w:val="bullet"/>
      <w:lvlText w:val="•"/>
      <w:lvlJc w:val="left"/>
      <w:pPr>
        <w:ind w:left="4197" w:hanging="361"/>
      </w:pPr>
      <w:rPr>
        <w:rFonts w:hint="default"/>
        <w:lang w:val="en-GB" w:eastAsia="en-GB" w:bidi="en-GB"/>
      </w:rPr>
    </w:lvl>
    <w:lvl w:ilvl="5" w:tplc="8DA227E6">
      <w:numFmt w:val="bullet"/>
      <w:lvlText w:val="•"/>
      <w:lvlJc w:val="left"/>
      <w:pPr>
        <w:ind w:left="5037" w:hanging="361"/>
      </w:pPr>
      <w:rPr>
        <w:rFonts w:hint="default"/>
        <w:lang w:val="en-GB" w:eastAsia="en-GB" w:bidi="en-GB"/>
      </w:rPr>
    </w:lvl>
    <w:lvl w:ilvl="6" w:tplc="1158DBA2">
      <w:numFmt w:val="bullet"/>
      <w:lvlText w:val="•"/>
      <w:lvlJc w:val="left"/>
      <w:pPr>
        <w:ind w:left="5876" w:hanging="361"/>
      </w:pPr>
      <w:rPr>
        <w:rFonts w:hint="default"/>
        <w:lang w:val="en-GB" w:eastAsia="en-GB" w:bidi="en-GB"/>
      </w:rPr>
    </w:lvl>
    <w:lvl w:ilvl="7" w:tplc="5B3C7F1A">
      <w:numFmt w:val="bullet"/>
      <w:lvlText w:val="•"/>
      <w:lvlJc w:val="left"/>
      <w:pPr>
        <w:ind w:left="6715" w:hanging="361"/>
      </w:pPr>
      <w:rPr>
        <w:rFonts w:hint="default"/>
        <w:lang w:val="en-GB" w:eastAsia="en-GB" w:bidi="en-GB"/>
      </w:rPr>
    </w:lvl>
    <w:lvl w:ilvl="8" w:tplc="B05C3EBE">
      <w:numFmt w:val="bullet"/>
      <w:lvlText w:val="•"/>
      <w:lvlJc w:val="left"/>
      <w:pPr>
        <w:ind w:left="7555" w:hanging="361"/>
      </w:pPr>
      <w:rPr>
        <w:rFonts w:hint="default"/>
        <w:lang w:val="en-GB" w:eastAsia="en-GB" w:bidi="en-GB"/>
      </w:rPr>
    </w:lvl>
  </w:abstractNum>
  <w:abstractNum w:abstractNumId="119" w15:restartNumberingAfterBreak="0">
    <w:nsid w:val="46ED4783"/>
    <w:multiLevelType w:val="hybridMultilevel"/>
    <w:tmpl w:val="7B281A7E"/>
    <w:lvl w:ilvl="0" w:tplc="B6C89C6C">
      <w:numFmt w:val="bullet"/>
      <w:lvlText w:val=""/>
      <w:lvlJc w:val="left"/>
      <w:pPr>
        <w:ind w:left="830" w:hanging="361"/>
      </w:pPr>
      <w:rPr>
        <w:rFonts w:ascii="Symbol" w:eastAsia="Symbol" w:hAnsi="Symbol" w:cs="Symbol" w:hint="default"/>
        <w:w w:val="101"/>
        <w:sz w:val="18"/>
        <w:szCs w:val="18"/>
        <w:lang w:val="en-GB" w:eastAsia="en-GB" w:bidi="en-GB"/>
      </w:rPr>
    </w:lvl>
    <w:lvl w:ilvl="1" w:tplc="750A5EAE">
      <w:numFmt w:val="bullet"/>
      <w:lvlText w:val="•"/>
      <w:lvlJc w:val="left"/>
      <w:pPr>
        <w:ind w:left="1192" w:hanging="361"/>
      </w:pPr>
      <w:rPr>
        <w:rFonts w:hint="default"/>
        <w:lang w:val="en-GB" w:eastAsia="en-GB" w:bidi="en-GB"/>
      </w:rPr>
    </w:lvl>
    <w:lvl w:ilvl="2" w:tplc="AD9A7552">
      <w:numFmt w:val="bullet"/>
      <w:lvlText w:val="•"/>
      <w:lvlJc w:val="left"/>
      <w:pPr>
        <w:ind w:left="1544" w:hanging="361"/>
      </w:pPr>
      <w:rPr>
        <w:rFonts w:hint="default"/>
        <w:lang w:val="en-GB" w:eastAsia="en-GB" w:bidi="en-GB"/>
      </w:rPr>
    </w:lvl>
    <w:lvl w:ilvl="3" w:tplc="6C64D6FA">
      <w:numFmt w:val="bullet"/>
      <w:lvlText w:val="•"/>
      <w:lvlJc w:val="left"/>
      <w:pPr>
        <w:ind w:left="1896" w:hanging="361"/>
      </w:pPr>
      <w:rPr>
        <w:rFonts w:hint="default"/>
        <w:lang w:val="en-GB" w:eastAsia="en-GB" w:bidi="en-GB"/>
      </w:rPr>
    </w:lvl>
    <w:lvl w:ilvl="4" w:tplc="CFD49D3E">
      <w:numFmt w:val="bullet"/>
      <w:lvlText w:val="•"/>
      <w:lvlJc w:val="left"/>
      <w:pPr>
        <w:ind w:left="2249" w:hanging="361"/>
      </w:pPr>
      <w:rPr>
        <w:rFonts w:hint="default"/>
        <w:lang w:val="en-GB" w:eastAsia="en-GB" w:bidi="en-GB"/>
      </w:rPr>
    </w:lvl>
    <w:lvl w:ilvl="5" w:tplc="BC1614B2">
      <w:numFmt w:val="bullet"/>
      <w:lvlText w:val="•"/>
      <w:lvlJc w:val="left"/>
      <w:pPr>
        <w:ind w:left="2601" w:hanging="361"/>
      </w:pPr>
      <w:rPr>
        <w:rFonts w:hint="default"/>
        <w:lang w:val="en-GB" w:eastAsia="en-GB" w:bidi="en-GB"/>
      </w:rPr>
    </w:lvl>
    <w:lvl w:ilvl="6" w:tplc="48F8C38C">
      <w:numFmt w:val="bullet"/>
      <w:lvlText w:val="•"/>
      <w:lvlJc w:val="left"/>
      <w:pPr>
        <w:ind w:left="2953" w:hanging="361"/>
      </w:pPr>
      <w:rPr>
        <w:rFonts w:hint="default"/>
        <w:lang w:val="en-GB" w:eastAsia="en-GB" w:bidi="en-GB"/>
      </w:rPr>
    </w:lvl>
    <w:lvl w:ilvl="7" w:tplc="677C6274">
      <w:numFmt w:val="bullet"/>
      <w:lvlText w:val="•"/>
      <w:lvlJc w:val="left"/>
      <w:pPr>
        <w:ind w:left="3306" w:hanging="361"/>
      </w:pPr>
      <w:rPr>
        <w:rFonts w:hint="default"/>
        <w:lang w:val="en-GB" w:eastAsia="en-GB" w:bidi="en-GB"/>
      </w:rPr>
    </w:lvl>
    <w:lvl w:ilvl="8" w:tplc="7EAE5DDC">
      <w:numFmt w:val="bullet"/>
      <w:lvlText w:val="•"/>
      <w:lvlJc w:val="left"/>
      <w:pPr>
        <w:ind w:left="3658" w:hanging="361"/>
      </w:pPr>
      <w:rPr>
        <w:rFonts w:hint="default"/>
        <w:lang w:val="en-GB" w:eastAsia="en-GB" w:bidi="en-GB"/>
      </w:rPr>
    </w:lvl>
  </w:abstractNum>
  <w:abstractNum w:abstractNumId="120" w15:restartNumberingAfterBreak="0">
    <w:nsid w:val="470A204B"/>
    <w:multiLevelType w:val="multilevel"/>
    <w:tmpl w:val="A9084744"/>
    <w:lvl w:ilvl="0">
      <w:start w:val="3"/>
      <w:numFmt w:val="decimal"/>
      <w:lvlText w:val="%1"/>
      <w:lvlJc w:val="left"/>
      <w:pPr>
        <w:ind w:left="936" w:hanging="1076"/>
      </w:pPr>
      <w:rPr>
        <w:rFonts w:hint="default"/>
        <w:lang w:val="en-GB" w:eastAsia="en-GB" w:bidi="en-GB"/>
      </w:rPr>
    </w:lvl>
    <w:lvl w:ilvl="1">
      <w:start w:val="5"/>
      <w:numFmt w:val="decimal"/>
      <w:lvlText w:val="%1.%2"/>
      <w:lvlJc w:val="left"/>
      <w:pPr>
        <w:ind w:left="936" w:hanging="1076"/>
      </w:pPr>
      <w:rPr>
        <w:rFonts w:hint="default"/>
        <w:lang w:val="en-GB" w:eastAsia="en-GB" w:bidi="en-GB"/>
      </w:rPr>
    </w:lvl>
    <w:lvl w:ilvl="2">
      <w:start w:val="4"/>
      <w:numFmt w:val="decimal"/>
      <w:lvlText w:val="%1.%2.%3"/>
      <w:lvlJc w:val="left"/>
      <w:pPr>
        <w:ind w:left="936" w:hanging="1076"/>
        <w:jc w:val="right"/>
      </w:pPr>
      <w:rPr>
        <w:rFonts w:ascii="Arial" w:eastAsia="Arial" w:hAnsi="Arial" w:cs="Arial" w:hint="default"/>
        <w:spacing w:val="-2"/>
        <w:w w:val="100"/>
        <w:sz w:val="20"/>
        <w:szCs w:val="20"/>
        <w:lang w:val="en-GB" w:eastAsia="en-GB" w:bidi="en-GB"/>
      </w:rPr>
    </w:lvl>
    <w:lvl w:ilvl="3">
      <w:numFmt w:val="bullet"/>
      <w:lvlText w:val="•"/>
      <w:lvlJc w:val="left"/>
      <w:pPr>
        <w:ind w:left="2195" w:hanging="1076"/>
      </w:pPr>
      <w:rPr>
        <w:rFonts w:hint="default"/>
        <w:lang w:val="en-GB" w:eastAsia="en-GB" w:bidi="en-GB"/>
      </w:rPr>
    </w:lvl>
    <w:lvl w:ilvl="4">
      <w:numFmt w:val="bullet"/>
      <w:lvlText w:val="•"/>
      <w:lvlJc w:val="left"/>
      <w:pPr>
        <w:ind w:left="2614" w:hanging="1076"/>
      </w:pPr>
      <w:rPr>
        <w:rFonts w:hint="default"/>
        <w:lang w:val="en-GB" w:eastAsia="en-GB" w:bidi="en-GB"/>
      </w:rPr>
    </w:lvl>
    <w:lvl w:ilvl="5">
      <w:numFmt w:val="bullet"/>
      <w:lvlText w:val="•"/>
      <w:lvlJc w:val="left"/>
      <w:pPr>
        <w:ind w:left="3032" w:hanging="1076"/>
      </w:pPr>
      <w:rPr>
        <w:rFonts w:hint="default"/>
        <w:lang w:val="en-GB" w:eastAsia="en-GB" w:bidi="en-GB"/>
      </w:rPr>
    </w:lvl>
    <w:lvl w:ilvl="6">
      <w:numFmt w:val="bullet"/>
      <w:lvlText w:val="•"/>
      <w:lvlJc w:val="left"/>
      <w:pPr>
        <w:ind w:left="3451" w:hanging="1076"/>
      </w:pPr>
      <w:rPr>
        <w:rFonts w:hint="default"/>
        <w:lang w:val="en-GB" w:eastAsia="en-GB" w:bidi="en-GB"/>
      </w:rPr>
    </w:lvl>
    <w:lvl w:ilvl="7">
      <w:numFmt w:val="bullet"/>
      <w:lvlText w:val="•"/>
      <w:lvlJc w:val="left"/>
      <w:pPr>
        <w:ind w:left="3869" w:hanging="1076"/>
      </w:pPr>
      <w:rPr>
        <w:rFonts w:hint="default"/>
        <w:lang w:val="en-GB" w:eastAsia="en-GB" w:bidi="en-GB"/>
      </w:rPr>
    </w:lvl>
    <w:lvl w:ilvl="8">
      <w:numFmt w:val="bullet"/>
      <w:lvlText w:val="•"/>
      <w:lvlJc w:val="left"/>
      <w:pPr>
        <w:ind w:left="4288" w:hanging="1076"/>
      </w:pPr>
      <w:rPr>
        <w:rFonts w:hint="default"/>
        <w:lang w:val="en-GB" w:eastAsia="en-GB" w:bidi="en-GB"/>
      </w:rPr>
    </w:lvl>
  </w:abstractNum>
  <w:abstractNum w:abstractNumId="121" w15:restartNumberingAfterBreak="0">
    <w:nsid w:val="47E60797"/>
    <w:multiLevelType w:val="hybridMultilevel"/>
    <w:tmpl w:val="B26AFF58"/>
    <w:lvl w:ilvl="0" w:tplc="828CA3EC">
      <w:numFmt w:val="bullet"/>
      <w:lvlText w:val=""/>
      <w:lvlJc w:val="left"/>
      <w:pPr>
        <w:ind w:left="830" w:hanging="361"/>
      </w:pPr>
      <w:rPr>
        <w:rFonts w:ascii="Symbol" w:eastAsia="Symbol" w:hAnsi="Symbol" w:cs="Symbol" w:hint="default"/>
        <w:w w:val="101"/>
        <w:sz w:val="18"/>
        <w:szCs w:val="18"/>
        <w:lang w:val="en-GB" w:eastAsia="en-GB" w:bidi="en-GB"/>
      </w:rPr>
    </w:lvl>
    <w:lvl w:ilvl="1" w:tplc="274C022A">
      <w:numFmt w:val="bullet"/>
      <w:lvlText w:val="•"/>
      <w:lvlJc w:val="left"/>
      <w:pPr>
        <w:ind w:left="1195" w:hanging="361"/>
      </w:pPr>
      <w:rPr>
        <w:rFonts w:hint="default"/>
        <w:lang w:val="en-GB" w:eastAsia="en-GB" w:bidi="en-GB"/>
      </w:rPr>
    </w:lvl>
    <w:lvl w:ilvl="2" w:tplc="4AC4B784">
      <w:numFmt w:val="bullet"/>
      <w:lvlText w:val="•"/>
      <w:lvlJc w:val="left"/>
      <w:pPr>
        <w:ind w:left="1550" w:hanging="361"/>
      </w:pPr>
      <w:rPr>
        <w:rFonts w:hint="default"/>
        <w:lang w:val="en-GB" w:eastAsia="en-GB" w:bidi="en-GB"/>
      </w:rPr>
    </w:lvl>
    <w:lvl w:ilvl="3" w:tplc="E2F692B8">
      <w:numFmt w:val="bullet"/>
      <w:lvlText w:val="•"/>
      <w:lvlJc w:val="left"/>
      <w:pPr>
        <w:ind w:left="1906" w:hanging="361"/>
      </w:pPr>
      <w:rPr>
        <w:rFonts w:hint="default"/>
        <w:lang w:val="en-GB" w:eastAsia="en-GB" w:bidi="en-GB"/>
      </w:rPr>
    </w:lvl>
    <w:lvl w:ilvl="4" w:tplc="071C3978">
      <w:numFmt w:val="bullet"/>
      <w:lvlText w:val="•"/>
      <w:lvlJc w:val="left"/>
      <w:pPr>
        <w:ind w:left="2261" w:hanging="361"/>
      </w:pPr>
      <w:rPr>
        <w:rFonts w:hint="default"/>
        <w:lang w:val="en-GB" w:eastAsia="en-GB" w:bidi="en-GB"/>
      </w:rPr>
    </w:lvl>
    <w:lvl w:ilvl="5" w:tplc="383E18B8">
      <w:numFmt w:val="bullet"/>
      <w:lvlText w:val="•"/>
      <w:lvlJc w:val="left"/>
      <w:pPr>
        <w:ind w:left="2617" w:hanging="361"/>
      </w:pPr>
      <w:rPr>
        <w:rFonts w:hint="default"/>
        <w:lang w:val="en-GB" w:eastAsia="en-GB" w:bidi="en-GB"/>
      </w:rPr>
    </w:lvl>
    <w:lvl w:ilvl="6" w:tplc="A5E8656A">
      <w:numFmt w:val="bullet"/>
      <w:lvlText w:val="•"/>
      <w:lvlJc w:val="left"/>
      <w:pPr>
        <w:ind w:left="2972" w:hanging="361"/>
      </w:pPr>
      <w:rPr>
        <w:rFonts w:hint="default"/>
        <w:lang w:val="en-GB" w:eastAsia="en-GB" w:bidi="en-GB"/>
      </w:rPr>
    </w:lvl>
    <w:lvl w:ilvl="7" w:tplc="246ED168">
      <w:numFmt w:val="bullet"/>
      <w:lvlText w:val="•"/>
      <w:lvlJc w:val="left"/>
      <w:pPr>
        <w:ind w:left="3327" w:hanging="361"/>
      </w:pPr>
      <w:rPr>
        <w:rFonts w:hint="default"/>
        <w:lang w:val="en-GB" w:eastAsia="en-GB" w:bidi="en-GB"/>
      </w:rPr>
    </w:lvl>
    <w:lvl w:ilvl="8" w:tplc="2536DDD6">
      <w:numFmt w:val="bullet"/>
      <w:lvlText w:val="•"/>
      <w:lvlJc w:val="left"/>
      <w:pPr>
        <w:ind w:left="3683" w:hanging="361"/>
      </w:pPr>
      <w:rPr>
        <w:rFonts w:hint="default"/>
        <w:lang w:val="en-GB" w:eastAsia="en-GB" w:bidi="en-GB"/>
      </w:rPr>
    </w:lvl>
  </w:abstractNum>
  <w:abstractNum w:abstractNumId="122" w15:restartNumberingAfterBreak="0">
    <w:nsid w:val="48781ECE"/>
    <w:multiLevelType w:val="hybridMultilevel"/>
    <w:tmpl w:val="6275D7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4AF877E7"/>
    <w:multiLevelType w:val="hybridMultilevel"/>
    <w:tmpl w:val="2F7896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4D492475"/>
    <w:multiLevelType w:val="hybridMultilevel"/>
    <w:tmpl w:val="7A520A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5" w15:restartNumberingAfterBreak="0">
    <w:nsid w:val="4D5BFA99"/>
    <w:multiLevelType w:val="hybridMultilevel"/>
    <w:tmpl w:val="AF968E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4D9212A3"/>
    <w:multiLevelType w:val="hybridMultilevel"/>
    <w:tmpl w:val="770696D6"/>
    <w:lvl w:ilvl="0" w:tplc="3ABA3BBE">
      <w:start w:val="3"/>
      <w:numFmt w:val="decimal"/>
      <w:lvlText w:val="%1"/>
      <w:lvlJc w:val="left"/>
      <w:pPr>
        <w:ind w:left="991" w:hanging="501"/>
      </w:pPr>
      <w:rPr>
        <w:rFonts w:ascii="Arial" w:eastAsia="Arial" w:hAnsi="Arial" w:cs="Arial" w:hint="default"/>
        <w:w w:val="101"/>
        <w:sz w:val="14"/>
        <w:szCs w:val="14"/>
        <w:lang w:val="en-GB" w:eastAsia="en-GB" w:bidi="en-GB"/>
      </w:rPr>
    </w:lvl>
    <w:lvl w:ilvl="1" w:tplc="3E605CC2">
      <w:numFmt w:val="bullet"/>
      <w:lvlText w:val="•"/>
      <w:lvlJc w:val="left"/>
      <w:pPr>
        <w:ind w:left="1824" w:hanging="501"/>
      </w:pPr>
      <w:rPr>
        <w:rFonts w:hint="default"/>
        <w:lang w:val="en-GB" w:eastAsia="en-GB" w:bidi="en-GB"/>
      </w:rPr>
    </w:lvl>
    <w:lvl w:ilvl="2" w:tplc="FCA28176">
      <w:numFmt w:val="bullet"/>
      <w:lvlText w:val="•"/>
      <w:lvlJc w:val="left"/>
      <w:pPr>
        <w:ind w:left="2648" w:hanging="501"/>
      </w:pPr>
      <w:rPr>
        <w:rFonts w:hint="default"/>
        <w:lang w:val="en-GB" w:eastAsia="en-GB" w:bidi="en-GB"/>
      </w:rPr>
    </w:lvl>
    <w:lvl w:ilvl="3" w:tplc="2F100988">
      <w:numFmt w:val="bullet"/>
      <w:lvlText w:val="•"/>
      <w:lvlJc w:val="left"/>
      <w:pPr>
        <w:ind w:left="3473" w:hanging="501"/>
      </w:pPr>
      <w:rPr>
        <w:rFonts w:hint="default"/>
        <w:lang w:val="en-GB" w:eastAsia="en-GB" w:bidi="en-GB"/>
      </w:rPr>
    </w:lvl>
    <w:lvl w:ilvl="4" w:tplc="1804DA5C">
      <w:numFmt w:val="bullet"/>
      <w:lvlText w:val="•"/>
      <w:lvlJc w:val="left"/>
      <w:pPr>
        <w:ind w:left="4297" w:hanging="501"/>
      </w:pPr>
      <w:rPr>
        <w:rFonts w:hint="default"/>
        <w:lang w:val="en-GB" w:eastAsia="en-GB" w:bidi="en-GB"/>
      </w:rPr>
    </w:lvl>
    <w:lvl w:ilvl="5" w:tplc="ABC8BA2A">
      <w:numFmt w:val="bullet"/>
      <w:lvlText w:val="•"/>
      <w:lvlJc w:val="left"/>
      <w:pPr>
        <w:ind w:left="5122" w:hanging="501"/>
      </w:pPr>
      <w:rPr>
        <w:rFonts w:hint="default"/>
        <w:lang w:val="en-GB" w:eastAsia="en-GB" w:bidi="en-GB"/>
      </w:rPr>
    </w:lvl>
    <w:lvl w:ilvl="6" w:tplc="8C16A9BC">
      <w:numFmt w:val="bullet"/>
      <w:lvlText w:val="•"/>
      <w:lvlJc w:val="left"/>
      <w:pPr>
        <w:ind w:left="5946" w:hanging="501"/>
      </w:pPr>
      <w:rPr>
        <w:rFonts w:hint="default"/>
        <w:lang w:val="en-GB" w:eastAsia="en-GB" w:bidi="en-GB"/>
      </w:rPr>
    </w:lvl>
    <w:lvl w:ilvl="7" w:tplc="FF723C68">
      <w:numFmt w:val="bullet"/>
      <w:lvlText w:val="•"/>
      <w:lvlJc w:val="left"/>
      <w:pPr>
        <w:ind w:left="6770" w:hanging="501"/>
      </w:pPr>
      <w:rPr>
        <w:rFonts w:hint="default"/>
        <w:lang w:val="en-GB" w:eastAsia="en-GB" w:bidi="en-GB"/>
      </w:rPr>
    </w:lvl>
    <w:lvl w:ilvl="8" w:tplc="E064F6D2">
      <w:numFmt w:val="bullet"/>
      <w:lvlText w:val="•"/>
      <w:lvlJc w:val="left"/>
      <w:pPr>
        <w:ind w:left="7595" w:hanging="501"/>
      </w:pPr>
      <w:rPr>
        <w:rFonts w:hint="default"/>
        <w:lang w:val="en-GB" w:eastAsia="en-GB" w:bidi="en-GB"/>
      </w:rPr>
    </w:lvl>
  </w:abstractNum>
  <w:abstractNum w:abstractNumId="127" w15:restartNumberingAfterBreak="0">
    <w:nsid w:val="4D9C2349"/>
    <w:multiLevelType w:val="hybridMultilevel"/>
    <w:tmpl w:val="C364840A"/>
    <w:lvl w:ilvl="0" w:tplc="F65E000E">
      <w:numFmt w:val="bullet"/>
      <w:lvlText w:val=""/>
      <w:lvlJc w:val="left"/>
      <w:pPr>
        <w:ind w:left="830" w:hanging="361"/>
      </w:pPr>
      <w:rPr>
        <w:rFonts w:ascii="Symbol" w:eastAsia="Symbol" w:hAnsi="Symbol" w:cs="Symbol" w:hint="default"/>
        <w:w w:val="101"/>
        <w:sz w:val="18"/>
        <w:szCs w:val="18"/>
        <w:lang w:val="en-GB" w:eastAsia="en-GB" w:bidi="en-GB"/>
      </w:rPr>
    </w:lvl>
    <w:lvl w:ilvl="1" w:tplc="50B0DD7C">
      <w:numFmt w:val="bullet"/>
      <w:lvlText w:val="•"/>
      <w:lvlJc w:val="left"/>
      <w:pPr>
        <w:ind w:left="1196" w:hanging="361"/>
      </w:pPr>
      <w:rPr>
        <w:rFonts w:hint="default"/>
        <w:lang w:val="en-GB" w:eastAsia="en-GB" w:bidi="en-GB"/>
      </w:rPr>
    </w:lvl>
    <w:lvl w:ilvl="2" w:tplc="7214EF18">
      <w:numFmt w:val="bullet"/>
      <w:lvlText w:val="•"/>
      <w:lvlJc w:val="left"/>
      <w:pPr>
        <w:ind w:left="1552" w:hanging="361"/>
      </w:pPr>
      <w:rPr>
        <w:rFonts w:hint="default"/>
        <w:lang w:val="en-GB" w:eastAsia="en-GB" w:bidi="en-GB"/>
      </w:rPr>
    </w:lvl>
    <w:lvl w:ilvl="3" w:tplc="0F5EC82C">
      <w:numFmt w:val="bullet"/>
      <w:lvlText w:val="•"/>
      <w:lvlJc w:val="left"/>
      <w:pPr>
        <w:ind w:left="1908" w:hanging="361"/>
      </w:pPr>
      <w:rPr>
        <w:rFonts w:hint="default"/>
        <w:lang w:val="en-GB" w:eastAsia="en-GB" w:bidi="en-GB"/>
      </w:rPr>
    </w:lvl>
    <w:lvl w:ilvl="4" w:tplc="B9A6BEF4">
      <w:numFmt w:val="bullet"/>
      <w:lvlText w:val="•"/>
      <w:lvlJc w:val="left"/>
      <w:pPr>
        <w:ind w:left="2265" w:hanging="361"/>
      </w:pPr>
      <w:rPr>
        <w:rFonts w:hint="default"/>
        <w:lang w:val="en-GB" w:eastAsia="en-GB" w:bidi="en-GB"/>
      </w:rPr>
    </w:lvl>
    <w:lvl w:ilvl="5" w:tplc="518A7048">
      <w:numFmt w:val="bullet"/>
      <w:lvlText w:val="•"/>
      <w:lvlJc w:val="left"/>
      <w:pPr>
        <w:ind w:left="2621" w:hanging="361"/>
      </w:pPr>
      <w:rPr>
        <w:rFonts w:hint="default"/>
        <w:lang w:val="en-GB" w:eastAsia="en-GB" w:bidi="en-GB"/>
      </w:rPr>
    </w:lvl>
    <w:lvl w:ilvl="6" w:tplc="159AFC82">
      <w:numFmt w:val="bullet"/>
      <w:lvlText w:val="•"/>
      <w:lvlJc w:val="left"/>
      <w:pPr>
        <w:ind w:left="2977" w:hanging="361"/>
      </w:pPr>
      <w:rPr>
        <w:rFonts w:hint="default"/>
        <w:lang w:val="en-GB" w:eastAsia="en-GB" w:bidi="en-GB"/>
      </w:rPr>
    </w:lvl>
    <w:lvl w:ilvl="7" w:tplc="9BFA2C92">
      <w:numFmt w:val="bullet"/>
      <w:lvlText w:val="•"/>
      <w:lvlJc w:val="left"/>
      <w:pPr>
        <w:ind w:left="3334" w:hanging="361"/>
      </w:pPr>
      <w:rPr>
        <w:rFonts w:hint="default"/>
        <w:lang w:val="en-GB" w:eastAsia="en-GB" w:bidi="en-GB"/>
      </w:rPr>
    </w:lvl>
    <w:lvl w:ilvl="8" w:tplc="36721362">
      <w:numFmt w:val="bullet"/>
      <w:lvlText w:val="•"/>
      <w:lvlJc w:val="left"/>
      <w:pPr>
        <w:ind w:left="3690" w:hanging="361"/>
      </w:pPr>
      <w:rPr>
        <w:rFonts w:hint="default"/>
        <w:lang w:val="en-GB" w:eastAsia="en-GB" w:bidi="en-GB"/>
      </w:rPr>
    </w:lvl>
  </w:abstractNum>
  <w:abstractNum w:abstractNumId="128" w15:restartNumberingAfterBreak="0">
    <w:nsid w:val="4E001AB6"/>
    <w:multiLevelType w:val="hybridMultilevel"/>
    <w:tmpl w:val="418613E8"/>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29" w15:restartNumberingAfterBreak="0">
    <w:nsid w:val="50423BCB"/>
    <w:multiLevelType w:val="hybridMultilevel"/>
    <w:tmpl w:val="2FC88888"/>
    <w:lvl w:ilvl="0" w:tplc="45369880">
      <w:start w:val="7"/>
      <w:numFmt w:val="decimal"/>
      <w:lvlText w:val="%1"/>
      <w:lvlJc w:val="left"/>
      <w:pPr>
        <w:ind w:left="991" w:hanging="501"/>
      </w:pPr>
      <w:rPr>
        <w:rFonts w:ascii="Arial" w:eastAsia="Arial" w:hAnsi="Arial" w:cs="Arial" w:hint="default"/>
        <w:w w:val="101"/>
        <w:sz w:val="14"/>
        <w:szCs w:val="14"/>
        <w:lang w:val="en-GB" w:eastAsia="en-GB" w:bidi="en-GB"/>
      </w:rPr>
    </w:lvl>
    <w:lvl w:ilvl="1" w:tplc="F1946328">
      <w:numFmt w:val="bullet"/>
      <w:lvlText w:val="•"/>
      <w:lvlJc w:val="left"/>
      <w:pPr>
        <w:ind w:left="1824" w:hanging="501"/>
      </w:pPr>
      <w:rPr>
        <w:rFonts w:hint="default"/>
        <w:lang w:val="en-GB" w:eastAsia="en-GB" w:bidi="en-GB"/>
      </w:rPr>
    </w:lvl>
    <w:lvl w:ilvl="2" w:tplc="8CBC7F16">
      <w:numFmt w:val="bullet"/>
      <w:lvlText w:val="•"/>
      <w:lvlJc w:val="left"/>
      <w:pPr>
        <w:ind w:left="2648" w:hanging="501"/>
      </w:pPr>
      <w:rPr>
        <w:rFonts w:hint="default"/>
        <w:lang w:val="en-GB" w:eastAsia="en-GB" w:bidi="en-GB"/>
      </w:rPr>
    </w:lvl>
    <w:lvl w:ilvl="3" w:tplc="05E6971E">
      <w:numFmt w:val="bullet"/>
      <w:lvlText w:val="•"/>
      <w:lvlJc w:val="left"/>
      <w:pPr>
        <w:ind w:left="3473" w:hanging="501"/>
      </w:pPr>
      <w:rPr>
        <w:rFonts w:hint="default"/>
        <w:lang w:val="en-GB" w:eastAsia="en-GB" w:bidi="en-GB"/>
      </w:rPr>
    </w:lvl>
    <w:lvl w:ilvl="4" w:tplc="036CB9B4">
      <w:numFmt w:val="bullet"/>
      <w:lvlText w:val="•"/>
      <w:lvlJc w:val="left"/>
      <w:pPr>
        <w:ind w:left="4297" w:hanging="501"/>
      </w:pPr>
      <w:rPr>
        <w:rFonts w:hint="default"/>
        <w:lang w:val="en-GB" w:eastAsia="en-GB" w:bidi="en-GB"/>
      </w:rPr>
    </w:lvl>
    <w:lvl w:ilvl="5" w:tplc="D50E2DCE">
      <w:numFmt w:val="bullet"/>
      <w:lvlText w:val="•"/>
      <w:lvlJc w:val="left"/>
      <w:pPr>
        <w:ind w:left="5122" w:hanging="501"/>
      </w:pPr>
      <w:rPr>
        <w:rFonts w:hint="default"/>
        <w:lang w:val="en-GB" w:eastAsia="en-GB" w:bidi="en-GB"/>
      </w:rPr>
    </w:lvl>
    <w:lvl w:ilvl="6" w:tplc="9CD63934">
      <w:numFmt w:val="bullet"/>
      <w:lvlText w:val="•"/>
      <w:lvlJc w:val="left"/>
      <w:pPr>
        <w:ind w:left="5946" w:hanging="501"/>
      </w:pPr>
      <w:rPr>
        <w:rFonts w:hint="default"/>
        <w:lang w:val="en-GB" w:eastAsia="en-GB" w:bidi="en-GB"/>
      </w:rPr>
    </w:lvl>
    <w:lvl w:ilvl="7" w:tplc="E80E085C">
      <w:numFmt w:val="bullet"/>
      <w:lvlText w:val="•"/>
      <w:lvlJc w:val="left"/>
      <w:pPr>
        <w:ind w:left="6770" w:hanging="501"/>
      </w:pPr>
      <w:rPr>
        <w:rFonts w:hint="default"/>
        <w:lang w:val="en-GB" w:eastAsia="en-GB" w:bidi="en-GB"/>
      </w:rPr>
    </w:lvl>
    <w:lvl w:ilvl="8" w:tplc="055E342E">
      <w:numFmt w:val="bullet"/>
      <w:lvlText w:val="•"/>
      <w:lvlJc w:val="left"/>
      <w:pPr>
        <w:ind w:left="7595" w:hanging="501"/>
      </w:pPr>
      <w:rPr>
        <w:rFonts w:hint="default"/>
        <w:lang w:val="en-GB" w:eastAsia="en-GB" w:bidi="en-GB"/>
      </w:rPr>
    </w:lvl>
  </w:abstractNum>
  <w:abstractNum w:abstractNumId="130" w15:restartNumberingAfterBreak="0">
    <w:nsid w:val="508834ED"/>
    <w:multiLevelType w:val="hybridMultilevel"/>
    <w:tmpl w:val="303E28D6"/>
    <w:lvl w:ilvl="0" w:tplc="1AFC92DC">
      <w:numFmt w:val="bullet"/>
      <w:lvlText w:val=""/>
      <w:lvlJc w:val="left"/>
      <w:pPr>
        <w:ind w:left="830" w:hanging="361"/>
      </w:pPr>
      <w:rPr>
        <w:rFonts w:ascii="Symbol" w:eastAsia="Symbol" w:hAnsi="Symbol" w:cs="Symbol" w:hint="default"/>
        <w:w w:val="101"/>
        <w:sz w:val="18"/>
        <w:szCs w:val="18"/>
        <w:lang w:val="en-GB" w:eastAsia="en-GB" w:bidi="en-GB"/>
      </w:rPr>
    </w:lvl>
    <w:lvl w:ilvl="1" w:tplc="A02EA43C">
      <w:numFmt w:val="bullet"/>
      <w:lvlText w:val="•"/>
      <w:lvlJc w:val="left"/>
      <w:pPr>
        <w:ind w:left="1195" w:hanging="361"/>
      </w:pPr>
      <w:rPr>
        <w:rFonts w:hint="default"/>
        <w:lang w:val="en-GB" w:eastAsia="en-GB" w:bidi="en-GB"/>
      </w:rPr>
    </w:lvl>
    <w:lvl w:ilvl="2" w:tplc="2976ED6E">
      <w:numFmt w:val="bullet"/>
      <w:lvlText w:val="•"/>
      <w:lvlJc w:val="left"/>
      <w:pPr>
        <w:ind w:left="1550" w:hanging="361"/>
      </w:pPr>
      <w:rPr>
        <w:rFonts w:hint="default"/>
        <w:lang w:val="en-GB" w:eastAsia="en-GB" w:bidi="en-GB"/>
      </w:rPr>
    </w:lvl>
    <w:lvl w:ilvl="3" w:tplc="318635B6">
      <w:numFmt w:val="bullet"/>
      <w:lvlText w:val="•"/>
      <w:lvlJc w:val="left"/>
      <w:pPr>
        <w:ind w:left="1906" w:hanging="361"/>
      </w:pPr>
      <w:rPr>
        <w:rFonts w:hint="default"/>
        <w:lang w:val="en-GB" w:eastAsia="en-GB" w:bidi="en-GB"/>
      </w:rPr>
    </w:lvl>
    <w:lvl w:ilvl="4" w:tplc="0ACC96AC">
      <w:numFmt w:val="bullet"/>
      <w:lvlText w:val="•"/>
      <w:lvlJc w:val="left"/>
      <w:pPr>
        <w:ind w:left="2261" w:hanging="361"/>
      </w:pPr>
      <w:rPr>
        <w:rFonts w:hint="default"/>
        <w:lang w:val="en-GB" w:eastAsia="en-GB" w:bidi="en-GB"/>
      </w:rPr>
    </w:lvl>
    <w:lvl w:ilvl="5" w:tplc="CF4ABEBC">
      <w:numFmt w:val="bullet"/>
      <w:lvlText w:val="•"/>
      <w:lvlJc w:val="left"/>
      <w:pPr>
        <w:ind w:left="2617" w:hanging="361"/>
      </w:pPr>
      <w:rPr>
        <w:rFonts w:hint="default"/>
        <w:lang w:val="en-GB" w:eastAsia="en-GB" w:bidi="en-GB"/>
      </w:rPr>
    </w:lvl>
    <w:lvl w:ilvl="6" w:tplc="CECE66D0">
      <w:numFmt w:val="bullet"/>
      <w:lvlText w:val="•"/>
      <w:lvlJc w:val="left"/>
      <w:pPr>
        <w:ind w:left="2972" w:hanging="361"/>
      </w:pPr>
      <w:rPr>
        <w:rFonts w:hint="default"/>
        <w:lang w:val="en-GB" w:eastAsia="en-GB" w:bidi="en-GB"/>
      </w:rPr>
    </w:lvl>
    <w:lvl w:ilvl="7" w:tplc="9E0A8A08">
      <w:numFmt w:val="bullet"/>
      <w:lvlText w:val="•"/>
      <w:lvlJc w:val="left"/>
      <w:pPr>
        <w:ind w:left="3327" w:hanging="361"/>
      </w:pPr>
      <w:rPr>
        <w:rFonts w:hint="default"/>
        <w:lang w:val="en-GB" w:eastAsia="en-GB" w:bidi="en-GB"/>
      </w:rPr>
    </w:lvl>
    <w:lvl w:ilvl="8" w:tplc="FDF41D14">
      <w:numFmt w:val="bullet"/>
      <w:lvlText w:val="•"/>
      <w:lvlJc w:val="left"/>
      <w:pPr>
        <w:ind w:left="3683" w:hanging="361"/>
      </w:pPr>
      <w:rPr>
        <w:rFonts w:hint="default"/>
        <w:lang w:val="en-GB" w:eastAsia="en-GB" w:bidi="en-GB"/>
      </w:rPr>
    </w:lvl>
  </w:abstractNum>
  <w:abstractNum w:abstractNumId="131" w15:restartNumberingAfterBreak="0">
    <w:nsid w:val="50A93485"/>
    <w:multiLevelType w:val="hybridMultilevel"/>
    <w:tmpl w:val="11E287B4"/>
    <w:lvl w:ilvl="0" w:tplc="A22033EE">
      <w:start w:val="4"/>
      <w:numFmt w:val="decimal"/>
      <w:lvlText w:val="%1"/>
      <w:lvlJc w:val="left"/>
      <w:pPr>
        <w:ind w:left="991" w:hanging="501"/>
      </w:pPr>
      <w:rPr>
        <w:rFonts w:ascii="Arial" w:eastAsia="Arial" w:hAnsi="Arial" w:cs="Arial" w:hint="default"/>
        <w:w w:val="101"/>
        <w:sz w:val="14"/>
        <w:szCs w:val="14"/>
        <w:lang w:val="en-GB" w:eastAsia="en-GB" w:bidi="en-GB"/>
      </w:rPr>
    </w:lvl>
    <w:lvl w:ilvl="1" w:tplc="C1C2B9B6">
      <w:numFmt w:val="bullet"/>
      <w:lvlText w:val="•"/>
      <w:lvlJc w:val="left"/>
      <w:pPr>
        <w:ind w:left="1824" w:hanging="501"/>
      </w:pPr>
      <w:rPr>
        <w:rFonts w:hint="default"/>
        <w:lang w:val="en-GB" w:eastAsia="en-GB" w:bidi="en-GB"/>
      </w:rPr>
    </w:lvl>
    <w:lvl w:ilvl="2" w:tplc="E9286864">
      <w:numFmt w:val="bullet"/>
      <w:lvlText w:val="•"/>
      <w:lvlJc w:val="left"/>
      <w:pPr>
        <w:ind w:left="2648" w:hanging="501"/>
      </w:pPr>
      <w:rPr>
        <w:rFonts w:hint="default"/>
        <w:lang w:val="en-GB" w:eastAsia="en-GB" w:bidi="en-GB"/>
      </w:rPr>
    </w:lvl>
    <w:lvl w:ilvl="3" w:tplc="2C4A8C6C">
      <w:numFmt w:val="bullet"/>
      <w:lvlText w:val="•"/>
      <w:lvlJc w:val="left"/>
      <w:pPr>
        <w:ind w:left="3473" w:hanging="501"/>
      </w:pPr>
      <w:rPr>
        <w:rFonts w:hint="default"/>
        <w:lang w:val="en-GB" w:eastAsia="en-GB" w:bidi="en-GB"/>
      </w:rPr>
    </w:lvl>
    <w:lvl w:ilvl="4" w:tplc="7E38B30A">
      <w:numFmt w:val="bullet"/>
      <w:lvlText w:val="•"/>
      <w:lvlJc w:val="left"/>
      <w:pPr>
        <w:ind w:left="4297" w:hanging="501"/>
      </w:pPr>
      <w:rPr>
        <w:rFonts w:hint="default"/>
        <w:lang w:val="en-GB" w:eastAsia="en-GB" w:bidi="en-GB"/>
      </w:rPr>
    </w:lvl>
    <w:lvl w:ilvl="5" w:tplc="FBE4F712">
      <w:numFmt w:val="bullet"/>
      <w:lvlText w:val="•"/>
      <w:lvlJc w:val="left"/>
      <w:pPr>
        <w:ind w:left="5122" w:hanging="501"/>
      </w:pPr>
      <w:rPr>
        <w:rFonts w:hint="default"/>
        <w:lang w:val="en-GB" w:eastAsia="en-GB" w:bidi="en-GB"/>
      </w:rPr>
    </w:lvl>
    <w:lvl w:ilvl="6" w:tplc="314A63C4">
      <w:numFmt w:val="bullet"/>
      <w:lvlText w:val="•"/>
      <w:lvlJc w:val="left"/>
      <w:pPr>
        <w:ind w:left="5946" w:hanging="501"/>
      </w:pPr>
      <w:rPr>
        <w:rFonts w:hint="default"/>
        <w:lang w:val="en-GB" w:eastAsia="en-GB" w:bidi="en-GB"/>
      </w:rPr>
    </w:lvl>
    <w:lvl w:ilvl="7" w:tplc="D3D2B1C6">
      <w:numFmt w:val="bullet"/>
      <w:lvlText w:val="•"/>
      <w:lvlJc w:val="left"/>
      <w:pPr>
        <w:ind w:left="6770" w:hanging="501"/>
      </w:pPr>
      <w:rPr>
        <w:rFonts w:hint="default"/>
        <w:lang w:val="en-GB" w:eastAsia="en-GB" w:bidi="en-GB"/>
      </w:rPr>
    </w:lvl>
    <w:lvl w:ilvl="8" w:tplc="73F4FA80">
      <w:numFmt w:val="bullet"/>
      <w:lvlText w:val="•"/>
      <w:lvlJc w:val="left"/>
      <w:pPr>
        <w:ind w:left="7595" w:hanging="501"/>
      </w:pPr>
      <w:rPr>
        <w:rFonts w:hint="default"/>
        <w:lang w:val="en-GB" w:eastAsia="en-GB" w:bidi="en-GB"/>
      </w:rPr>
    </w:lvl>
  </w:abstractNum>
  <w:abstractNum w:abstractNumId="132" w15:restartNumberingAfterBreak="0">
    <w:nsid w:val="51532C1A"/>
    <w:multiLevelType w:val="hybridMultilevel"/>
    <w:tmpl w:val="3C086754"/>
    <w:lvl w:ilvl="0" w:tplc="81A62814">
      <w:start w:val="7"/>
      <w:numFmt w:val="decimal"/>
      <w:lvlText w:val="%1"/>
      <w:lvlJc w:val="left"/>
      <w:pPr>
        <w:ind w:left="1315" w:hanging="457"/>
      </w:pPr>
      <w:rPr>
        <w:rFonts w:ascii="Arial" w:eastAsia="Arial" w:hAnsi="Arial" w:cs="Arial" w:hint="default"/>
        <w:w w:val="99"/>
        <w:position w:val="1"/>
        <w:sz w:val="13"/>
        <w:szCs w:val="13"/>
        <w:lang w:val="en-GB" w:eastAsia="en-GB" w:bidi="en-GB"/>
      </w:rPr>
    </w:lvl>
    <w:lvl w:ilvl="1" w:tplc="02220ACC">
      <w:numFmt w:val="bullet"/>
      <w:lvlText w:val="•"/>
      <w:lvlJc w:val="left"/>
      <w:pPr>
        <w:ind w:left="2112" w:hanging="457"/>
      </w:pPr>
      <w:rPr>
        <w:rFonts w:hint="default"/>
        <w:lang w:val="en-GB" w:eastAsia="en-GB" w:bidi="en-GB"/>
      </w:rPr>
    </w:lvl>
    <w:lvl w:ilvl="2" w:tplc="71D45634">
      <w:numFmt w:val="bullet"/>
      <w:lvlText w:val="•"/>
      <w:lvlJc w:val="left"/>
      <w:pPr>
        <w:ind w:left="2904" w:hanging="457"/>
      </w:pPr>
      <w:rPr>
        <w:rFonts w:hint="default"/>
        <w:lang w:val="en-GB" w:eastAsia="en-GB" w:bidi="en-GB"/>
      </w:rPr>
    </w:lvl>
    <w:lvl w:ilvl="3" w:tplc="69A0825E">
      <w:numFmt w:val="bullet"/>
      <w:lvlText w:val="•"/>
      <w:lvlJc w:val="left"/>
      <w:pPr>
        <w:ind w:left="3697" w:hanging="457"/>
      </w:pPr>
      <w:rPr>
        <w:rFonts w:hint="default"/>
        <w:lang w:val="en-GB" w:eastAsia="en-GB" w:bidi="en-GB"/>
      </w:rPr>
    </w:lvl>
    <w:lvl w:ilvl="4" w:tplc="ED1CFDC6">
      <w:numFmt w:val="bullet"/>
      <w:lvlText w:val="•"/>
      <w:lvlJc w:val="left"/>
      <w:pPr>
        <w:ind w:left="4489" w:hanging="457"/>
      </w:pPr>
      <w:rPr>
        <w:rFonts w:hint="default"/>
        <w:lang w:val="en-GB" w:eastAsia="en-GB" w:bidi="en-GB"/>
      </w:rPr>
    </w:lvl>
    <w:lvl w:ilvl="5" w:tplc="465E1A4C">
      <w:numFmt w:val="bullet"/>
      <w:lvlText w:val="•"/>
      <w:lvlJc w:val="left"/>
      <w:pPr>
        <w:ind w:left="5282" w:hanging="457"/>
      </w:pPr>
      <w:rPr>
        <w:rFonts w:hint="default"/>
        <w:lang w:val="en-GB" w:eastAsia="en-GB" w:bidi="en-GB"/>
      </w:rPr>
    </w:lvl>
    <w:lvl w:ilvl="6" w:tplc="1854A690">
      <w:numFmt w:val="bullet"/>
      <w:lvlText w:val="•"/>
      <w:lvlJc w:val="left"/>
      <w:pPr>
        <w:ind w:left="6074" w:hanging="457"/>
      </w:pPr>
      <w:rPr>
        <w:rFonts w:hint="default"/>
        <w:lang w:val="en-GB" w:eastAsia="en-GB" w:bidi="en-GB"/>
      </w:rPr>
    </w:lvl>
    <w:lvl w:ilvl="7" w:tplc="8ADA43A6">
      <w:numFmt w:val="bullet"/>
      <w:lvlText w:val="•"/>
      <w:lvlJc w:val="left"/>
      <w:pPr>
        <w:ind w:left="6866" w:hanging="457"/>
      </w:pPr>
      <w:rPr>
        <w:rFonts w:hint="default"/>
        <w:lang w:val="en-GB" w:eastAsia="en-GB" w:bidi="en-GB"/>
      </w:rPr>
    </w:lvl>
    <w:lvl w:ilvl="8" w:tplc="A0185DFE">
      <w:numFmt w:val="bullet"/>
      <w:lvlText w:val="•"/>
      <w:lvlJc w:val="left"/>
      <w:pPr>
        <w:ind w:left="7659" w:hanging="457"/>
      </w:pPr>
      <w:rPr>
        <w:rFonts w:hint="default"/>
        <w:lang w:val="en-GB" w:eastAsia="en-GB" w:bidi="en-GB"/>
      </w:rPr>
    </w:lvl>
  </w:abstractNum>
  <w:abstractNum w:abstractNumId="133" w15:restartNumberingAfterBreak="0">
    <w:nsid w:val="51C23A9A"/>
    <w:multiLevelType w:val="hybridMultilevel"/>
    <w:tmpl w:val="D5E8D466"/>
    <w:lvl w:ilvl="0" w:tplc="FDE044EC">
      <w:numFmt w:val="bullet"/>
      <w:lvlText w:val=""/>
      <w:lvlJc w:val="left"/>
      <w:pPr>
        <w:ind w:left="830" w:hanging="361"/>
      </w:pPr>
      <w:rPr>
        <w:rFonts w:ascii="Symbol" w:eastAsia="Symbol" w:hAnsi="Symbol" w:cs="Symbol" w:hint="default"/>
        <w:w w:val="101"/>
        <w:sz w:val="18"/>
        <w:szCs w:val="18"/>
        <w:lang w:val="en-GB" w:eastAsia="en-GB" w:bidi="en-GB"/>
      </w:rPr>
    </w:lvl>
    <w:lvl w:ilvl="1" w:tplc="7506DD48">
      <w:numFmt w:val="bullet"/>
      <w:lvlText w:val="•"/>
      <w:lvlJc w:val="left"/>
      <w:pPr>
        <w:ind w:left="1195" w:hanging="361"/>
      </w:pPr>
      <w:rPr>
        <w:rFonts w:hint="default"/>
        <w:lang w:val="en-GB" w:eastAsia="en-GB" w:bidi="en-GB"/>
      </w:rPr>
    </w:lvl>
    <w:lvl w:ilvl="2" w:tplc="97367F72">
      <w:numFmt w:val="bullet"/>
      <w:lvlText w:val="•"/>
      <w:lvlJc w:val="left"/>
      <w:pPr>
        <w:ind w:left="1550" w:hanging="361"/>
      </w:pPr>
      <w:rPr>
        <w:rFonts w:hint="default"/>
        <w:lang w:val="en-GB" w:eastAsia="en-GB" w:bidi="en-GB"/>
      </w:rPr>
    </w:lvl>
    <w:lvl w:ilvl="3" w:tplc="DC484226">
      <w:numFmt w:val="bullet"/>
      <w:lvlText w:val="•"/>
      <w:lvlJc w:val="left"/>
      <w:pPr>
        <w:ind w:left="1905" w:hanging="361"/>
      </w:pPr>
      <w:rPr>
        <w:rFonts w:hint="default"/>
        <w:lang w:val="en-GB" w:eastAsia="en-GB" w:bidi="en-GB"/>
      </w:rPr>
    </w:lvl>
    <w:lvl w:ilvl="4" w:tplc="FA900CE0">
      <w:numFmt w:val="bullet"/>
      <w:lvlText w:val="•"/>
      <w:lvlJc w:val="left"/>
      <w:pPr>
        <w:ind w:left="2260" w:hanging="361"/>
      </w:pPr>
      <w:rPr>
        <w:rFonts w:hint="default"/>
        <w:lang w:val="en-GB" w:eastAsia="en-GB" w:bidi="en-GB"/>
      </w:rPr>
    </w:lvl>
    <w:lvl w:ilvl="5" w:tplc="3DB22DFC">
      <w:numFmt w:val="bullet"/>
      <w:lvlText w:val="•"/>
      <w:lvlJc w:val="left"/>
      <w:pPr>
        <w:ind w:left="2616" w:hanging="361"/>
      </w:pPr>
      <w:rPr>
        <w:rFonts w:hint="default"/>
        <w:lang w:val="en-GB" w:eastAsia="en-GB" w:bidi="en-GB"/>
      </w:rPr>
    </w:lvl>
    <w:lvl w:ilvl="6" w:tplc="718C7260">
      <w:numFmt w:val="bullet"/>
      <w:lvlText w:val="•"/>
      <w:lvlJc w:val="left"/>
      <w:pPr>
        <w:ind w:left="2971" w:hanging="361"/>
      </w:pPr>
      <w:rPr>
        <w:rFonts w:hint="default"/>
        <w:lang w:val="en-GB" w:eastAsia="en-GB" w:bidi="en-GB"/>
      </w:rPr>
    </w:lvl>
    <w:lvl w:ilvl="7" w:tplc="45E4ADC2">
      <w:numFmt w:val="bullet"/>
      <w:lvlText w:val="•"/>
      <w:lvlJc w:val="left"/>
      <w:pPr>
        <w:ind w:left="3326" w:hanging="361"/>
      </w:pPr>
      <w:rPr>
        <w:rFonts w:hint="default"/>
        <w:lang w:val="en-GB" w:eastAsia="en-GB" w:bidi="en-GB"/>
      </w:rPr>
    </w:lvl>
    <w:lvl w:ilvl="8" w:tplc="9DA09B0C">
      <w:numFmt w:val="bullet"/>
      <w:lvlText w:val="•"/>
      <w:lvlJc w:val="left"/>
      <w:pPr>
        <w:ind w:left="3681" w:hanging="361"/>
      </w:pPr>
      <w:rPr>
        <w:rFonts w:hint="default"/>
        <w:lang w:val="en-GB" w:eastAsia="en-GB" w:bidi="en-GB"/>
      </w:rPr>
    </w:lvl>
  </w:abstractNum>
  <w:abstractNum w:abstractNumId="134" w15:restartNumberingAfterBreak="0">
    <w:nsid w:val="51D47065"/>
    <w:multiLevelType w:val="hybridMultilevel"/>
    <w:tmpl w:val="343C31F6"/>
    <w:lvl w:ilvl="0" w:tplc="04881592">
      <w:numFmt w:val="bullet"/>
      <w:lvlText w:val=""/>
      <w:lvlJc w:val="left"/>
      <w:pPr>
        <w:ind w:left="830" w:hanging="361"/>
      </w:pPr>
      <w:rPr>
        <w:rFonts w:ascii="Symbol" w:eastAsia="Symbol" w:hAnsi="Symbol" w:cs="Symbol" w:hint="default"/>
        <w:w w:val="101"/>
        <w:sz w:val="18"/>
        <w:szCs w:val="18"/>
        <w:lang w:val="en-GB" w:eastAsia="en-GB" w:bidi="en-GB"/>
      </w:rPr>
    </w:lvl>
    <w:lvl w:ilvl="1" w:tplc="0A000CFE">
      <w:numFmt w:val="bullet"/>
      <w:lvlText w:val="•"/>
      <w:lvlJc w:val="left"/>
      <w:pPr>
        <w:ind w:left="1195" w:hanging="361"/>
      </w:pPr>
      <w:rPr>
        <w:rFonts w:hint="default"/>
        <w:lang w:val="en-GB" w:eastAsia="en-GB" w:bidi="en-GB"/>
      </w:rPr>
    </w:lvl>
    <w:lvl w:ilvl="2" w:tplc="AE906934">
      <w:numFmt w:val="bullet"/>
      <w:lvlText w:val="•"/>
      <w:lvlJc w:val="left"/>
      <w:pPr>
        <w:ind w:left="1550" w:hanging="361"/>
      </w:pPr>
      <w:rPr>
        <w:rFonts w:hint="default"/>
        <w:lang w:val="en-GB" w:eastAsia="en-GB" w:bidi="en-GB"/>
      </w:rPr>
    </w:lvl>
    <w:lvl w:ilvl="3" w:tplc="61E65490">
      <w:numFmt w:val="bullet"/>
      <w:lvlText w:val="•"/>
      <w:lvlJc w:val="left"/>
      <w:pPr>
        <w:ind w:left="1906" w:hanging="361"/>
      </w:pPr>
      <w:rPr>
        <w:rFonts w:hint="default"/>
        <w:lang w:val="en-GB" w:eastAsia="en-GB" w:bidi="en-GB"/>
      </w:rPr>
    </w:lvl>
    <w:lvl w:ilvl="4" w:tplc="82103E20">
      <w:numFmt w:val="bullet"/>
      <w:lvlText w:val="•"/>
      <w:lvlJc w:val="left"/>
      <w:pPr>
        <w:ind w:left="2261" w:hanging="361"/>
      </w:pPr>
      <w:rPr>
        <w:rFonts w:hint="default"/>
        <w:lang w:val="en-GB" w:eastAsia="en-GB" w:bidi="en-GB"/>
      </w:rPr>
    </w:lvl>
    <w:lvl w:ilvl="5" w:tplc="C80C1320">
      <w:numFmt w:val="bullet"/>
      <w:lvlText w:val="•"/>
      <w:lvlJc w:val="left"/>
      <w:pPr>
        <w:ind w:left="2617" w:hanging="361"/>
      </w:pPr>
      <w:rPr>
        <w:rFonts w:hint="default"/>
        <w:lang w:val="en-GB" w:eastAsia="en-GB" w:bidi="en-GB"/>
      </w:rPr>
    </w:lvl>
    <w:lvl w:ilvl="6" w:tplc="36828552">
      <w:numFmt w:val="bullet"/>
      <w:lvlText w:val="•"/>
      <w:lvlJc w:val="left"/>
      <w:pPr>
        <w:ind w:left="2972" w:hanging="361"/>
      </w:pPr>
      <w:rPr>
        <w:rFonts w:hint="default"/>
        <w:lang w:val="en-GB" w:eastAsia="en-GB" w:bidi="en-GB"/>
      </w:rPr>
    </w:lvl>
    <w:lvl w:ilvl="7" w:tplc="1EACF67C">
      <w:numFmt w:val="bullet"/>
      <w:lvlText w:val="•"/>
      <w:lvlJc w:val="left"/>
      <w:pPr>
        <w:ind w:left="3327" w:hanging="361"/>
      </w:pPr>
      <w:rPr>
        <w:rFonts w:hint="default"/>
        <w:lang w:val="en-GB" w:eastAsia="en-GB" w:bidi="en-GB"/>
      </w:rPr>
    </w:lvl>
    <w:lvl w:ilvl="8" w:tplc="9E943248">
      <w:numFmt w:val="bullet"/>
      <w:lvlText w:val="•"/>
      <w:lvlJc w:val="left"/>
      <w:pPr>
        <w:ind w:left="3683" w:hanging="361"/>
      </w:pPr>
      <w:rPr>
        <w:rFonts w:hint="default"/>
        <w:lang w:val="en-GB" w:eastAsia="en-GB" w:bidi="en-GB"/>
      </w:rPr>
    </w:lvl>
  </w:abstractNum>
  <w:abstractNum w:abstractNumId="135" w15:restartNumberingAfterBreak="0">
    <w:nsid w:val="522820A4"/>
    <w:multiLevelType w:val="hybridMultilevel"/>
    <w:tmpl w:val="EE82ADC0"/>
    <w:lvl w:ilvl="0" w:tplc="1708E29C">
      <w:numFmt w:val="bullet"/>
      <w:lvlText w:val=""/>
      <w:lvlJc w:val="left"/>
      <w:pPr>
        <w:ind w:left="830" w:hanging="361"/>
      </w:pPr>
      <w:rPr>
        <w:rFonts w:ascii="Symbol" w:eastAsia="Symbol" w:hAnsi="Symbol" w:cs="Symbol" w:hint="default"/>
        <w:w w:val="101"/>
        <w:sz w:val="18"/>
        <w:szCs w:val="18"/>
        <w:lang w:val="en-GB" w:eastAsia="en-GB" w:bidi="en-GB"/>
      </w:rPr>
    </w:lvl>
    <w:lvl w:ilvl="1" w:tplc="120E055C">
      <w:numFmt w:val="bullet"/>
      <w:lvlText w:val="•"/>
      <w:lvlJc w:val="left"/>
      <w:pPr>
        <w:ind w:left="1195" w:hanging="361"/>
      </w:pPr>
      <w:rPr>
        <w:rFonts w:hint="default"/>
        <w:lang w:val="en-GB" w:eastAsia="en-GB" w:bidi="en-GB"/>
      </w:rPr>
    </w:lvl>
    <w:lvl w:ilvl="2" w:tplc="F8DA66DA">
      <w:numFmt w:val="bullet"/>
      <w:lvlText w:val="•"/>
      <w:lvlJc w:val="left"/>
      <w:pPr>
        <w:ind w:left="1550" w:hanging="361"/>
      </w:pPr>
      <w:rPr>
        <w:rFonts w:hint="default"/>
        <w:lang w:val="en-GB" w:eastAsia="en-GB" w:bidi="en-GB"/>
      </w:rPr>
    </w:lvl>
    <w:lvl w:ilvl="3" w:tplc="23E22276">
      <w:numFmt w:val="bullet"/>
      <w:lvlText w:val="•"/>
      <w:lvlJc w:val="left"/>
      <w:pPr>
        <w:ind w:left="1906" w:hanging="361"/>
      </w:pPr>
      <w:rPr>
        <w:rFonts w:hint="default"/>
        <w:lang w:val="en-GB" w:eastAsia="en-GB" w:bidi="en-GB"/>
      </w:rPr>
    </w:lvl>
    <w:lvl w:ilvl="4" w:tplc="637057A8">
      <w:numFmt w:val="bullet"/>
      <w:lvlText w:val="•"/>
      <w:lvlJc w:val="left"/>
      <w:pPr>
        <w:ind w:left="2261" w:hanging="361"/>
      </w:pPr>
      <w:rPr>
        <w:rFonts w:hint="default"/>
        <w:lang w:val="en-GB" w:eastAsia="en-GB" w:bidi="en-GB"/>
      </w:rPr>
    </w:lvl>
    <w:lvl w:ilvl="5" w:tplc="34FE60E0">
      <w:numFmt w:val="bullet"/>
      <w:lvlText w:val="•"/>
      <w:lvlJc w:val="left"/>
      <w:pPr>
        <w:ind w:left="2617" w:hanging="361"/>
      </w:pPr>
      <w:rPr>
        <w:rFonts w:hint="default"/>
        <w:lang w:val="en-GB" w:eastAsia="en-GB" w:bidi="en-GB"/>
      </w:rPr>
    </w:lvl>
    <w:lvl w:ilvl="6" w:tplc="C9D2FA1C">
      <w:numFmt w:val="bullet"/>
      <w:lvlText w:val="•"/>
      <w:lvlJc w:val="left"/>
      <w:pPr>
        <w:ind w:left="2972" w:hanging="361"/>
      </w:pPr>
      <w:rPr>
        <w:rFonts w:hint="default"/>
        <w:lang w:val="en-GB" w:eastAsia="en-GB" w:bidi="en-GB"/>
      </w:rPr>
    </w:lvl>
    <w:lvl w:ilvl="7" w:tplc="9DBCBB3C">
      <w:numFmt w:val="bullet"/>
      <w:lvlText w:val="•"/>
      <w:lvlJc w:val="left"/>
      <w:pPr>
        <w:ind w:left="3327" w:hanging="361"/>
      </w:pPr>
      <w:rPr>
        <w:rFonts w:hint="default"/>
        <w:lang w:val="en-GB" w:eastAsia="en-GB" w:bidi="en-GB"/>
      </w:rPr>
    </w:lvl>
    <w:lvl w:ilvl="8" w:tplc="A3125BBC">
      <w:numFmt w:val="bullet"/>
      <w:lvlText w:val="•"/>
      <w:lvlJc w:val="left"/>
      <w:pPr>
        <w:ind w:left="3683" w:hanging="361"/>
      </w:pPr>
      <w:rPr>
        <w:rFonts w:hint="default"/>
        <w:lang w:val="en-GB" w:eastAsia="en-GB" w:bidi="en-GB"/>
      </w:rPr>
    </w:lvl>
  </w:abstractNum>
  <w:abstractNum w:abstractNumId="136" w15:restartNumberingAfterBreak="0">
    <w:nsid w:val="532610DF"/>
    <w:multiLevelType w:val="hybridMultilevel"/>
    <w:tmpl w:val="F2C61552"/>
    <w:lvl w:ilvl="0" w:tplc="4A340914">
      <w:numFmt w:val="bullet"/>
      <w:lvlText w:val=""/>
      <w:lvlJc w:val="left"/>
      <w:pPr>
        <w:ind w:left="830" w:hanging="361"/>
      </w:pPr>
      <w:rPr>
        <w:rFonts w:ascii="Symbol" w:eastAsia="Symbol" w:hAnsi="Symbol" w:cs="Symbol" w:hint="default"/>
        <w:w w:val="101"/>
        <w:sz w:val="18"/>
        <w:szCs w:val="18"/>
        <w:lang w:val="en-GB" w:eastAsia="en-GB" w:bidi="en-GB"/>
      </w:rPr>
    </w:lvl>
    <w:lvl w:ilvl="1" w:tplc="89285400">
      <w:numFmt w:val="bullet"/>
      <w:lvlText w:val="•"/>
      <w:lvlJc w:val="left"/>
      <w:pPr>
        <w:ind w:left="1195" w:hanging="361"/>
      </w:pPr>
      <w:rPr>
        <w:rFonts w:hint="default"/>
        <w:lang w:val="en-GB" w:eastAsia="en-GB" w:bidi="en-GB"/>
      </w:rPr>
    </w:lvl>
    <w:lvl w:ilvl="2" w:tplc="E20EB5FE">
      <w:numFmt w:val="bullet"/>
      <w:lvlText w:val="•"/>
      <w:lvlJc w:val="left"/>
      <w:pPr>
        <w:ind w:left="1550" w:hanging="361"/>
      </w:pPr>
      <w:rPr>
        <w:rFonts w:hint="default"/>
        <w:lang w:val="en-GB" w:eastAsia="en-GB" w:bidi="en-GB"/>
      </w:rPr>
    </w:lvl>
    <w:lvl w:ilvl="3" w:tplc="5F361DA0">
      <w:numFmt w:val="bullet"/>
      <w:lvlText w:val="•"/>
      <w:lvlJc w:val="left"/>
      <w:pPr>
        <w:ind w:left="1905" w:hanging="361"/>
      </w:pPr>
      <w:rPr>
        <w:rFonts w:hint="default"/>
        <w:lang w:val="en-GB" w:eastAsia="en-GB" w:bidi="en-GB"/>
      </w:rPr>
    </w:lvl>
    <w:lvl w:ilvl="4" w:tplc="0748A10C">
      <w:numFmt w:val="bullet"/>
      <w:lvlText w:val="•"/>
      <w:lvlJc w:val="left"/>
      <w:pPr>
        <w:ind w:left="2260" w:hanging="361"/>
      </w:pPr>
      <w:rPr>
        <w:rFonts w:hint="default"/>
        <w:lang w:val="en-GB" w:eastAsia="en-GB" w:bidi="en-GB"/>
      </w:rPr>
    </w:lvl>
    <w:lvl w:ilvl="5" w:tplc="C89A41F2">
      <w:numFmt w:val="bullet"/>
      <w:lvlText w:val="•"/>
      <w:lvlJc w:val="left"/>
      <w:pPr>
        <w:ind w:left="2616" w:hanging="361"/>
      </w:pPr>
      <w:rPr>
        <w:rFonts w:hint="default"/>
        <w:lang w:val="en-GB" w:eastAsia="en-GB" w:bidi="en-GB"/>
      </w:rPr>
    </w:lvl>
    <w:lvl w:ilvl="6" w:tplc="675C9E68">
      <w:numFmt w:val="bullet"/>
      <w:lvlText w:val="•"/>
      <w:lvlJc w:val="left"/>
      <w:pPr>
        <w:ind w:left="2971" w:hanging="361"/>
      </w:pPr>
      <w:rPr>
        <w:rFonts w:hint="default"/>
        <w:lang w:val="en-GB" w:eastAsia="en-GB" w:bidi="en-GB"/>
      </w:rPr>
    </w:lvl>
    <w:lvl w:ilvl="7" w:tplc="83303DC0">
      <w:numFmt w:val="bullet"/>
      <w:lvlText w:val="•"/>
      <w:lvlJc w:val="left"/>
      <w:pPr>
        <w:ind w:left="3326" w:hanging="361"/>
      </w:pPr>
      <w:rPr>
        <w:rFonts w:hint="default"/>
        <w:lang w:val="en-GB" w:eastAsia="en-GB" w:bidi="en-GB"/>
      </w:rPr>
    </w:lvl>
    <w:lvl w:ilvl="8" w:tplc="389E4FD6">
      <w:numFmt w:val="bullet"/>
      <w:lvlText w:val="•"/>
      <w:lvlJc w:val="left"/>
      <w:pPr>
        <w:ind w:left="3681" w:hanging="361"/>
      </w:pPr>
      <w:rPr>
        <w:rFonts w:hint="default"/>
        <w:lang w:val="en-GB" w:eastAsia="en-GB" w:bidi="en-GB"/>
      </w:rPr>
    </w:lvl>
  </w:abstractNum>
  <w:abstractNum w:abstractNumId="137" w15:restartNumberingAfterBreak="0">
    <w:nsid w:val="53540B4E"/>
    <w:multiLevelType w:val="hybridMultilevel"/>
    <w:tmpl w:val="DA883056"/>
    <w:lvl w:ilvl="0" w:tplc="C3D45824">
      <w:numFmt w:val="bullet"/>
      <w:lvlText w:val=""/>
      <w:lvlJc w:val="left"/>
      <w:pPr>
        <w:ind w:left="707" w:hanging="360"/>
      </w:pPr>
      <w:rPr>
        <w:rFonts w:ascii="Symbol" w:eastAsia="Symbol" w:hAnsi="Symbol" w:cs="Symbol" w:hint="default"/>
        <w:color w:val="FF0000"/>
        <w:w w:val="100"/>
        <w:sz w:val="20"/>
        <w:szCs w:val="20"/>
        <w:lang w:val="en-GB" w:eastAsia="en-GB" w:bidi="en-GB"/>
      </w:rPr>
    </w:lvl>
    <w:lvl w:ilvl="1" w:tplc="F6ACAB22">
      <w:numFmt w:val="bullet"/>
      <w:lvlText w:val="•"/>
      <w:lvlJc w:val="left"/>
      <w:pPr>
        <w:ind w:left="1114" w:hanging="360"/>
      </w:pPr>
      <w:rPr>
        <w:rFonts w:hint="default"/>
        <w:lang w:val="en-GB" w:eastAsia="en-GB" w:bidi="en-GB"/>
      </w:rPr>
    </w:lvl>
    <w:lvl w:ilvl="2" w:tplc="E0906E6E">
      <w:numFmt w:val="bullet"/>
      <w:lvlText w:val="•"/>
      <w:lvlJc w:val="left"/>
      <w:pPr>
        <w:ind w:left="1528" w:hanging="360"/>
      </w:pPr>
      <w:rPr>
        <w:rFonts w:hint="default"/>
        <w:lang w:val="en-GB" w:eastAsia="en-GB" w:bidi="en-GB"/>
      </w:rPr>
    </w:lvl>
    <w:lvl w:ilvl="3" w:tplc="0952EDF4">
      <w:numFmt w:val="bullet"/>
      <w:lvlText w:val="•"/>
      <w:lvlJc w:val="left"/>
      <w:pPr>
        <w:ind w:left="1942" w:hanging="360"/>
      </w:pPr>
      <w:rPr>
        <w:rFonts w:hint="default"/>
        <w:lang w:val="en-GB" w:eastAsia="en-GB" w:bidi="en-GB"/>
      </w:rPr>
    </w:lvl>
    <w:lvl w:ilvl="4" w:tplc="416E8572">
      <w:numFmt w:val="bullet"/>
      <w:lvlText w:val="•"/>
      <w:lvlJc w:val="left"/>
      <w:pPr>
        <w:ind w:left="2356" w:hanging="360"/>
      </w:pPr>
      <w:rPr>
        <w:rFonts w:hint="default"/>
        <w:lang w:val="en-GB" w:eastAsia="en-GB" w:bidi="en-GB"/>
      </w:rPr>
    </w:lvl>
    <w:lvl w:ilvl="5" w:tplc="D9728738">
      <w:numFmt w:val="bullet"/>
      <w:lvlText w:val="•"/>
      <w:lvlJc w:val="left"/>
      <w:pPr>
        <w:ind w:left="2771" w:hanging="360"/>
      </w:pPr>
      <w:rPr>
        <w:rFonts w:hint="default"/>
        <w:lang w:val="en-GB" w:eastAsia="en-GB" w:bidi="en-GB"/>
      </w:rPr>
    </w:lvl>
    <w:lvl w:ilvl="6" w:tplc="D68AF4A4">
      <w:numFmt w:val="bullet"/>
      <w:lvlText w:val="•"/>
      <w:lvlJc w:val="left"/>
      <w:pPr>
        <w:ind w:left="3185" w:hanging="360"/>
      </w:pPr>
      <w:rPr>
        <w:rFonts w:hint="default"/>
        <w:lang w:val="en-GB" w:eastAsia="en-GB" w:bidi="en-GB"/>
      </w:rPr>
    </w:lvl>
    <w:lvl w:ilvl="7" w:tplc="E8C210C6">
      <w:numFmt w:val="bullet"/>
      <w:lvlText w:val="•"/>
      <w:lvlJc w:val="left"/>
      <w:pPr>
        <w:ind w:left="3599" w:hanging="360"/>
      </w:pPr>
      <w:rPr>
        <w:rFonts w:hint="default"/>
        <w:lang w:val="en-GB" w:eastAsia="en-GB" w:bidi="en-GB"/>
      </w:rPr>
    </w:lvl>
    <w:lvl w:ilvl="8" w:tplc="F7004D80">
      <w:numFmt w:val="bullet"/>
      <w:lvlText w:val="•"/>
      <w:lvlJc w:val="left"/>
      <w:pPr>
        <w:ind w:left="4013" w:hanging="360"/>
      </w:pPr>
      <w:rPr>
        <w:rFonts w:hint="default"/>
        <w:lang w:val="en-GB" w:eastAsia="en-GB" w:bidi="en-GB"/>
      </w:rPr>
    </w:lvl>
  </w:abstractNum>
  <w:abstractNum w:abstractNumId="138" w15:restartNumberingAfterBreak="0">
    <w:nsid w:val="537612FC"/>
    <w:multiLevelType w:val="hybridMultilevel"/>
    <w:tmpl w:val="0CD8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3C6188F"/>
    <w:multiLevelType w:val="hybridMultilevel"/>
    <w:tmpl w:val="C6761DAC"/>
    <w:lvl w:ilvl="0" w:tplc="CB6C76C6">
      <w:numFmt w:val="bullet"/>
      <w:lvlText w:val=""/>
      <w:lvlJc w:val="left"/>
      <w:pPr>
        <w:ind w:left="5099" w:hanging="360"/>
      </w:pPr>
      <w:rPr>
        <w:rFonts w:ascii="Symbol" w:eastAsia="Symbol" w:hAnsi="Symbol" w:cs="Symbol" w:hint="default"/>
        <w:w w:val="101"/>
        <w:sz w:val="18"/>
        <w:szCs w:val="18"/>
        <w:lang w:val="en-GB" w:eastAsia="en-GB" w:bidi="en-GB"/>
      </w:rPr>
    </w:lvl>
    <w:lvl w:ilvl="1" w:tplc="F6967C86">
      <w:numFmt w:val="bullet"/>
      <w:lvlText w:val="•"/>
      <w:lvlJc w:val="left"/>
      <w:pPr>
        <w:ind w:left="5513" w:hanging="360"/>
      </w:pPr>
      <w:rPr>
        <w:rFonts w:hint="default"/>
        <w:lang w:val="en-GB" w:eastAsia="en-GB" w:bidi="en-GB"/>
      </w:rPr>
    </w:lvl>
    <w:lvl w:ilvl="2" w:tplc="9B06BF80">
      <w:numFmt w:val="bullet"/>
      <w:lvlText w:val="•"/>
      <w:lvlJc w:val="left"/>
      <w:pPr>
        <w:ind w:left="5926" w:hanging="360"/>
      </w:pPr>
      <w:rPr>
        <w:rFonts w:hint="default"/>
        <w:lang w:val="en-GB" w:eastAsia="en-GB" w:bidi="en-GB"/>
      </w:rPr>
    </w:lvl>
    <w:lvl w:ilvl="3" w:tplc="1FC2DA38">
      <w:numFmt w:val="bullet"/>
      <w:lvlText w:val="•"/>
      <w:lvlJc w:val="left"/>
      <w:pPr>
        <w:ind w:left="6340" w:hanging="360"/>
      </w:pPr>
      <w:rPr>
        <w:rFonts w:hint="default"/>
        <w:lang w:val="en-GB" w:eastAsia="en-GB" w:bidi="en-GB"/>
      </w:rPr>
    </w:lvl>
    <w:lvl w:ilvl="4" w:tplc="3CA6100C">
      <w:numFmt w:val="bullet"/>
      <w:lvlText w:val="•"/>
      <w:lvlJc w:val="left"/>
      <w:pPr>
        <w:ind w:left="6753" w:hanging="360"/>
      </w:pPr>
      <w:rPr>
        <w:rFonts w:hint="default"/>
        <w:lang w:val="en-GB" w:eastAsia="en-GB" w:bidi="en-GB"/>
      </w:rPr>
    </w:lvl>
    <w:lvl w:ilvl="5" w:tplc="ECAAF2C6">
      <w:numFmt w:val="bullet"/>
      <w:lvlText w:val="•"/>
      <w:lvlJc w:val="left"/>
      <w:pPr>
        <w:ind w:left="7167" w:hanging="360"/>
      </w:pPr>
      <w:rPr>
        <w:rFonts w:hint="default"/>
        <w:lang w:val="en-GB" w:eastAsia="en-GB" w:bidi="en-GB"/>
      </w:rPr>
    </w:lvl>
    <w:lvl w:ilvl="6" w:tplc="293436DA">
      <w:numFmt w:val="bullet"/>
      <w:lvlText w:val="•"/>
      <w:lvlJc w:val="left"/>
      <w:pPr>
        <w:ind w:left="7580" w:hanging="360"/>
      </w:pPr>
      <w:rPr>
        <w:rFonts w:hint="default"/>
        <w:lang w:val="en-GB" w:eastAsia="en-GB" w:bidi="en-GB"/>
      </w:rPr>
    </w:lvl>
    <w:lvl w:ilvl="7" w:tplc="BE82FB8C">
      <w:numFmt w:val="bullet"/>
      <w:lvlText w:val="•"/>
      <w:lvlJc w:val="left"/>
      <w:pPr>
        <w:ind w:left="7993" w:hanging="360"/>
      </w:pPr>
      <w:rPr>
        <w:rFonts w:hint="default"/>
        <w:lang w:val="en-GB" w:eastAsia="en-GB" w:bidi="en-GB"/>
      </w:rPr>
    </w:lvl>
    <w:lvl w:ilvl="8" w:tplc="CD48DA1A">
      <w:numFmt w:val="bullet"/>
      <w:lvlText w:val="•"/>
      <w:lvlJc w:val="left"/>
      <w:pPr>
        <w:ind w:left="8407" w:hanging="360"/>
      </w:pPr>
      <w:rPr>
        <w:rFonts w:hint="default"/>
        <w:lang w:val="en-GB" w:eastAsia="en-GB" w:bidi="en-GB"/>
      </w:rPr>
    </w:lvl>
  </w:abstractNum>
  <w:abstractNum w:abstractNumId="140" w15:restartNumberingAfterBreak="0">
    <w:nsid w:val="53CB50EC"/>
    <w:multiLevelType w:val="hybridMultilevel"/>
    <w:tmpl w:val="82043464"/>
    <w:lvl w:ilvl="0" w:tplc="6E8A4398">
      <w:start w:val="4"/>
      <w:numFmt w:val="decimal"/>
      <w:lvlText w:val="%1"/>
      <w:lvlJc w:val="left"/>
      <w:pPr>
        <w:ind w:left="1365" w:hanging="450"/>
      </w:pPr>
      <w:rPr>
        <w:rFonts w:ascii="Arial" w:eastAsia="Arial" w:hAnsi="Arial" w:cs="Arial" w:hint="default"/>
        <w:w w:val="142"/>
        <w:sz w:val="9"/>
        <w:szCs w:val="9"/>
        <w:lang w:val="en-GB" w:eastAsia="en-GB" w:bidi="en-GB"/>
      </w:rPr>
    </w:lvl>
    <w:lvl w:ilvl="1" w:tplc="9E8AAD9A">
      <w:numFmt w:val="bullet"/>
      <w:lvlText w:val="•"/>
      <w:lvlJc w:val="left"/>
      <w:pPr>
        <w:ind w:left="2148" w:hanging="450"/>
      </w:pPr>
      <w:rPr>
        <w:rFonts w:hint="default"/>
        <w:lang w:val="en-GB" w:eastAsia="en-GB" w:bidi="en-GB"/>
      </w:rPr>
    </w:lvl>
    <w:lvl w:ilvl="2" w:tplc="A3509D68">
      <w:numFmt w:val="bullet"/>
      <w:lvlText w:val="•"/>
      <w:lvlJc w:val="left"/>
      <w:pPr>
        <w:ind w:left="2936" w:hanging="450"/>
      </w:pPr>
      <w:rPr>
        <w:rFonts w:hint="default"/>
        <w:lang w:val="en-GB" w:eastAsia="en-GB" w:bidi="en-GB"/>
      </w:rPr>
    </w:lvl>
    <w:lvl w:ilvl="3" w:tplc="26E45C2C">
      <w:numFmt w:val="bullet"/>
      <w:lvlText w:val="•"/>
      <w:lvlJc w:val="left"/>
      <w:pPr>
        <w:ind w:left="3725" w:hanging="450"/>
      </w:pPr>
      <w:rPr>
        <w:rFonts w:hint="default"/>
        <w:lang w:val="en-GB" w:eastAsia="en-GB" w:bidi="en-GB"/>
      </w:rPr>
    </w:lvl>
    <w:lvl w:ilvl="4" w:tplc="65FCE50E">
      <w:numFmt w:val="bullet"/>
      <w:lvlText w:val="•"/>
      <w:lvlJc w:val="left"/>
      <w:pPr>
        <w:ind w:left="4513" w:hanging="450"/>
      </w:pPr>
      <w:rPr>
        <w:rFonts w:hint="default"/>
        <w:lang w:val="en-GB" w:eastAsia="en-GB" w:bidi="en-GB"/>
      </w:rPr>
    </w:lvl>
    <w:lvl w:ilvl="5" w:tplc="EDFA4A6A">
      <w:numFmt w:val="bullet"/>
      <w:lvlText w:val="•"/>
      <w:lvlJc w:val="left"/>
      <w:pPr>
        <w:ind w:left="5302" w:hanging="450"/>
      </w:pPr>
      <w:rPr>
        <w:rFonts w:hint="default"/>
        <w:lang w:val="en-GB" w:eastAsia="en-GB" w:bidi="en-GB"/>
      </w:rPr>
    </w:lvl>
    <w:lvl w:ilvl="6" w:tplc="1EB433EA">
      <w:numFmt w:val="bullet"/>
      <w:lvlText w:val="•"/>
      <w:lvlJc w:val="left"/>
      <w:pPr>
        <w:ind w:left="6090" w:hanging="450"/>
      </w:pPr>
      <w:rPr>
        <w:rFonts w:hint="default"/>
        <w:lang w:val="en-GB" w:eastAsia="en-GB" w:bidi="en-GB"/>
      </w:rPr>
    </w:lvl>
    <w:lvl w:ilvl="7" w:tplc="20F82E14">
      <w:numFmt w:val="bullet"/>
      <w:lvlText w:val="•"/>
      <w:lvlJc w:val="left"/>
      <w:pPr>
        <w:ind w:left="6878" w:hanging="450"/>
      </w:pPr>
      <w:rPr>
        <w:rFonts w:hint="default"/>
        <w:lang w:val="en-GB" w:eastAsia="en-GB" w:bidi="en-GB"/>
      </w:rPr>
    </w:lvl>
    <w:lvl w:ilvl="8" w:tplc="1F1A75D4">
      <w:numFmt w:val="bullet"/>
      <w:lvlText w:val="•"/>
      <w:lvlJc w:val="left"/>
      <w:pPr>
        <w:ind w:left="7667" w:hanging="450"/>
      </w:pPr>
      <w:rPr>
        <w:rFonts w:hint="default"/>
        <w:lang w:val="en-GB" w:eastAsia="en-GB" w:bidi="en-GB"/>
      </w:rPr>
    </w:lvl>
  </w:abstractNum>
  <w:abstractNum w:abstractNumId="141" w15:restartNumberingAfterBreak="0">
    <w:nsid w:val="54315213"/>
    <w:multiLevelType w:val="hybridMultilevel"/>
    <w:tmpl w:val="723E4C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54BA53D5"/>
    <w:multiLevelType w:val="hybridMultilevel"/>
    <w:tmpl w:val="024777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55E165EC"/>
    <w:multiLevelType w:val="multilevel"/>
    <w:tmpl w:val="B0484E7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55E73AFF"/>
    <w:multiLevelType w:val="hybridMultilevel"/>
    <w:tmpl w:val="F0908BDA"/>
    <w:lvl w:ilvl="0" w:tplc="AE741920">
      <w:numFmt w:val="bullet"/>
      <w:lvlText w:val=""/>
      <w:lvlJc w:val="left"/>
      <w:pPr>
        <w:ind w:left="830" w:hanging="361"/>
      </w:pPr>
      <w:rPr>
        <w:rFonts w:ascii="Symbol" w:eastAsia="Symbol" w:hAnsi="Symbol" w:cs="Symbol" w:hint="default"/>
        <w:w w:val="101"/>
        <w:sz w:val="18"/>
        <w:szCs w:val="18"/>
        <w:lang w:val="en-GB" w:eastAsia="en-GB" w:bidi="en-GB"/>
      </w:rPr>
    </w:lvl>
    <w:lvl w:ilvl="1" w:tplc="55B8EF6A">
      <w:numFmt w:val="bullet"/>
      <w:lvlText w:val="•"/>
      <w:lvlJc w:val="left"/>
      <w:pPr>
        <w:ind w:left="1195" w:hanging="361"/>
      </w:pPr>
      <w:rPr>
        <w:rFonts w:hint="default"/>
        <w:lang w:val="en-GB" w:eastAsia="en-GB" w:bidi="en-GB"/>
      </w:rPr>
    </w:lvl>
    <w:lvl w:ilvl="2" w:tplc="79843F66">
      <w:numFmt w:val="bullet"/>
      <w:lvlText w:val="•"/>
      <w:lvlJc w:val="left"/>
      <w:pPr>
        <w:ind w:left="1550" w:hanging="361"/>
      </w:pPr>
      <w:rPr>
        <w:rFonts w:hint="default"/>
        <w:lang w:val="en-GB" w:eastAsia="en-GB" w:bidi="en-GB"/>
      </w:rPr>
    </w:lvl>
    <w:lvl w:ilvl="3" w:tplc="BBAAE5AA">
      <w:numFmt w:val="bullet"/>
      <w:lvlText w:val="•"/>
      <w:lvlJc w:val="left"/>
      <w:pPr>
        <w:ind w:left="1905" w:hanging="361"/>
      </w:pPr>
      <w:rPr>
        <w:rFonts w:hint="default"/>
        <w:lang w:val="en-GB" w:eastAsia="en-GB" w:bidi="en-GB"/>
      </w:rPr>
    </w:lvl>
    <w:lvl w:ilvl="4" w:tplc="60B8D272">
      <w:numFmt w:val="bullet"/>
      <w:lvlText w:val="•"/>
      <w:lvlJc w:val="left"/>
      <w:pPr>
        <w:ind w:left="2260" w:hanging="361"/>
      </w:pPr>
      <w:rPr>
        <w:rFonts w:hint="default"/>
        <w:lang w:val="en-GB" w:eastAsia="en-GB" w:bidi="en-GB"/>
      </w:rPr>
    </w:lvl>
    <w:lvl w:ilvl="5" w:tplc="EEEC5F54">
      <w:numFmt w:val="bullet"/>
      <w:lvlText w:val="•"/>
      <w:lvlJc w:val="left"/>
      <w:pPr>
        <w:ind w:left="2616" w:hanging="361"/>
      </w:pPr>
      <w:rPr>
        <w:rFonts w:hint="default"/>
        <w:lang w:val="en-GB" w:eastAsia="en-GB" w:bidi="en-GB"/>
      </w:rPr>
    </w:lvl>
    <w:lvl w:ilvl="6" w:tplc="9E301C78">
      <w:numFmt w:val="bullet"/>
      <w:lvlText w:val="•"/>
      <w:lvlJc w:val="left"/>
      <w:pPr>
        <w:ind w:left="2971" w:hanging="361"/>
      </w:pPr>
      <w:rPr>
        <w:rFonts w:hint="default"/>
        <w:lang w:val="en-GB" w:eastAsia="en-GB" w:bidi="en-GB"/>
      </w:rPr>
    </w:lvl>
    <w:lvl w:ilvl="7" w:tplc="976816CE">
      <w:numFmt w:val="bullet"/>
      <w:lvlText w:val="•"/>
      <w:lvlJc w:val="left"/>
      <w:pPr>
        <w:ind w:left="3326" w:hanging="361"/>
      </w:pPr>
      <w:rPr>
        <w:rFonts w:hint="default"/>
        <w:lang w:val="en-GB" w:eastAsia="en-GB" w:bidi="en-GB"/>
      </w:rPr>
    </w:lvl>
    <w:lvl w:ilvl="8" w:tplc="1FCE71FA">
      <w:numFmt w:val="bullet"/>
      <w:lvlText w:val="•"/>
      <w:lvlJc w:val="left"/>
      <w:pPr>
        <w:ind w:left="3681" w:hanging="361"/>
      </w:pPr>
      <w:rPr>
        <w:rFonts w:hint="default"/>
        <w:lang w:val="en-GB" w:eastAsia="en-GB" w:bidi="en-GB"/>
      </w:rPr>
    </w:lvl>
  </w:abstractNum>
  <w:abstractNum w:abstractNumId="145" w15:restartNumberingAfterBreak="0">
    <w:nsid w:val="56E43E4F"/>
    <w:multiLevelType w:val="multilevel"/>
    <w:tmpl w:val="896EB296"/>
    <w:lvl w:ilvl="0">
      <w:start w:val="1"/>
      <w:numFmt w:val="decimal"/>
      <w:lvlText w:val="%1.0"/>
      <w:lvlJc w:val="left"/>
      <w:pPr>
        <w:ind w:left="547" w:hanging="405"/>
      </w:pPr>
      <w:rPr>
        <w:rFonts w:hint="default"/>
      </w:rPr>
    </w:lvl>
    <w:lvl w:ilvl="1">
      <w:start w:val="1"/>
      <w:numFmt w:val="decimal"/>
      <w:lvlText w:val="%1.%2"/>
      <w:lvlJc w:val="left"/>
      <w:pPr>
        <w:ind w:left="1115" w:hanging="405"/>
      </w:pPr>
      <w:rPr>
        <w:rFonts w:hint="default"/>
        <w:b w:val="0"/>
      </w:rPr>
    </w:lvl>
    <w:lvl w:ilvl="2">
      <w:start w:val="1"/>
      <w:numFmt w:val="decimal"/>
      <w:lvlText w:val="%1.%2.%3"/>
      <w:lvlJc w:val="left"/>
      <w:pPr>
        <w:ind w:left="2302" w:hanging="720"/>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7702" w:hanging="1800"/>
      </w:pPr>
      <w:rPr>
        <w:rFonts w:hint="default"/>
      </w:rPr>
    </w:lvl>
  </w:abstractNum>
  <w:abstractNum w:abstractNumId="146" w15:restartNumberingAfterBreak="0">
    <w:nsid w:val="56F6623C"/>
    <w:multiLevelType w:val="hybridMultilevel"/>
    <w:tmpl w:val="D4A8DA5E"/>
    <w:lvl w:ilvl="0" w:tplc="015C9E4E">
      <w:numFmt w:val="bullet"/>
      <w:lvlText w:val=""/>
      <w:lvlJc w:val="left"/>
      <w:pPr>
        <w:ind w:left="736" w:hanging="360"/>
      </w:pPr>
      <w:rPr>
        <w:rFonts w:ascii="Symbol" w:eastAsia="Symbol" w:hAnsi="Symbol" w:cs="Symbol" w:hint="default"/>
        <w:w w:val="101"/>
        <w:sz w:val="18"/>
        <w:szCs w:val="18"/>
        <w:lang w:val="en-GB" w:eastAsia="en-GB" w:bidi="en-GB"/>
      </w:rPr>
    </w:lvl>
    <w:lvl w:ilvl="1" w:tplc="AACA7F70">
      <w:numFmt w:val="bullet"/>
      <w:lvlText w:val="•"/>
      <w:lvlJc w:val="left"/>
      <w:pPr>
        <w:ind w:left="1153" w:hanging="360"/>
      </w:pPr>
      <w:rPr>
        <w:rFonts w:hint="default"/>
        <w:lang w:val="en-GB" w:eastAsia="en-GB" w:bidi="en-GB"/>
      </w:rPr>
    </w:lvl>
    <w:lvl w:ilvl="2" w:tplc="7E1EA5D6">
      <w:numFmt w:val="bullet"/>
      <w:lvlText w:val="•"/>
      <w:lvlJc w:val="left"/>
      <w:pPr>
        <w:ind w:left="1566" w:hanging="360"/>
      </w:pPr>
      <w:rPr>
        <w:rFonts w:hint="default"/>
        <w:lang w:val="en-GB" w:eastAsia="en-GB" w:bidi="en-GB"/>
      </w:rPr>
    </w:lvl>
    <w:lvl w:ilvl="3" w:tplc="79041DB0">
      <w:numFmt w:val="bullet"/>
      <w:lvlText w:val="•"/>
      <w:lvlJc w:val="left"/>
      <w:pPr>
        <w:ind w:left="1979" w:hanging="360"/>
      </w:pPr>
      <w:rPr>
        <w:rFonts w:hint="default"/>
        <w:lang w:val="en-GB" w:eastAsia="en-GB" w:bidi="en-GB"/>
      </w:rPr>
    </w:lvl>
    <w:lvl w:ilvl="4" w:tplc="6E38F62A">
      <w:numFmt w:val="bullet"/>
      <w:lvlText w:val="•"/>
      <w:lvlJc w:val="left"/>
      <w:pPr>
        <w:ind w:left="2392" w:hanging="360"/>
      </w:pPr>
      <w:rPr>
        <w:rFonts w:hint="default"/>
        <w:lang w:val="en-GB" w:eastAsia="en-GB" w:bidi="en-GB"/>
      </w:rPr>
    </w:lvl>
    <w:lvl w:ilvl="5" w:tplc="6E3448BA">
      <w:numFmt w:val="bullet"/>
      <w:lvlText w:val="•"/>
      <w:lvlJc w:val="left"/>
      <w:pPr>
        <w:ind w:left="2806" w:hanging="360"/>
      </w:pPr>
      <w:rPr>
        <w:rFonts w:hint="default"/>
        <w:lang w:val="en-GB" w:eastAsia="en-GB" w:bidi="en-GB"/>
      </w:rPr>
    </w:lvl>
    <w:lvl w:ilvl="6" w:tplc="84B6DBC0">
      <w:numFmt w:val="bullet"/>
      <w:lvlText w:val="•"/>
      <w:lvlJc w:val="left"/>
      <w:pPr>
        <w:ind w:left="3219" w:hanging="360"/>
      </w:pPr>
      <w:rPr>
        <w:rFonts w:hint="default"/>
        <w:lang w:val="en-GB" w:eastAsia="en-GB" w:bidi="en-GB"/>
      </w:rPr>
    </w:lvl>
    <w:lvl w:ilvl="7" w:tplc="DEBA3872">
      <w:numFmt w:val="bullet"/>
      <w:lvlText w:val="•"/>
      <w:lvlJc w:val="left"/>
      <w:pPr>
        <w:ind w:left="3632" w:hanging="360"/>
      </w:pPr>
      <w:rPr>
        <w:rFonts w:hint="default"/>
        <w:lang w:val="en-GB" w:eastAsia="en-GB" w:bidi="en-GB"/>
      </w:rPr>
    </w:lvl>
    <w:lvl w:ilvl="8" w:tplc="D50E2D0A">
      <w:numFmt w:val="bullet"/>
      <w:lvlText w:val="•"/>
      <w:lvlJc w:val="left"/>
      <w:pPr>
        <w:ind w:left="4045" w:hanging="360"/>
      </w:pPr>
      <w:rPr>
        <w:rFonts w:hint="default"/>
        <w:lang w:val="en-GB" w:eastAsia="en-GB" w:bidi="en-GB"/>
      </w:rPr>
    </w:lvl>
  </w:abstractNum>
  <w:abstractNum w:abstractNumId="147" w15:restartNumberingAfterBreak="0">
    <w:nsid w:val="571B7150"/>
    <w:multiLevelType w:val="hybridMultilevel"/>
    <w:tmpl w:val="96BE8D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8" w15:restartNumberingAfterBreak="0">
    <w:nsid w:val="574F3337"/>
    <w:multiLevelType w:val="hybridMultilevel"/>
    <w:tmpl w:val="FB28EC60"/>
    <w:lvl w:ilvl="0" w:tplc="D0583898">
      <w:numFmt w:val="bullet"/>
      <w:lvlText w:val=""/>
      <w:lvlJc w:val="left"/>
      <w:pPr>
        <w:ind w:left="830" w:hanging="361"/>
      </w:pPr>
      <w:rPr>
        <w:rFonts w:ascii="Symbol" w:eastAsia="Symbol" w:hAnsi="Symbol" w:cs="Symbol" w:hint="default"/>
        <w:w w:val="101"/>
        <w:sz w:val="18"/>
        <w:szCs w:val="18"/>
        <w:lang w:val="en-GB" w:eastAsia="en-GB" w:bidi="en-GB"/>
      </w:rPr>
    </w:lvl>
    <w:lvl w:ilvl="1" w:tplc="9C40AC86">
      <w:numFmt w:val="bullet"/>
      <w:lvlText w:val="•"/>
      <w:lvlJc w:val="left"/>
      <w:pPr>
        <w:ind w:left="1679" w:hanging="361"/>
      </w:pPr>
      <w:rPr>
        <w:rFonts w:hint="default"/>
        <w:lang w:val="en-GB" w:eastAsia="en-GB" w:bidi="en-GB"/>
      </w:rPr>
    </w:lvl>
    <w:lvl w:ilvl="2" w:tplc="289C3CE8">
      <w:numFmt w:val="bullet"/>
      <w:lvlText w:val="•"/>
      <w:lvlJc w:val="left"/>
      <w:pPr>
        <w:ind w:left="2518" w:hanging="361"/>
      </w:pPr>
      <w:rPr>
        <w:rFonts w:hint="default"/>
        <w:lang w:val="en-GB" w:eastAsia="en-GB" w:bidi="en-GB"/>
      </w:rPr>
    </w:lvl>
    <w:lvl w:ilvl="3" w:tplc="0B2AC586">
      <w:numFmt w:val="bullet"/>
      <w:lvlText w:val="•"/>
      <w:lvlJc w:val="left"/>
      <w:pPr>
        <w:ind w:left="3358" w:hanging="361"/>
      </w:pPr>
      <w:rPr>
        <w:rFonts w:hint="default"/>
        <w:lang w:val="en-GB" w:eastAsia="en-GB" w:bidi="en-GB"/>
      </w:rPr>
    </w:lvl>
    <w:lvl w:ilvl="4" w:tplc="29F86162">
      <w:numFmt w:val="bullet"/>
      <w:lvlText w:val="•"/>
      <w:lvlJc w:val="left"/>
      <w:pPr>
        <w:ind w:left="4197" w:hanging="361"/>
      </w:pPr>
      <w:rPr>
        <w:rFonts w:hint="default"/>
        <w:lang w:val="en-GB" w:eastAsia="en-GB" w:bidi="en-GB"/>
      </w:rPr>
    </w:lvl>
    <w:lvl w:ilvl="5" w:tplc="502AC6FC">
      <w:numFmt w:val="bullet"/>
      <w:lvlText w:val="•"/>
      <w:lvlJc w:val="left"/>
      <w:pPr>
        <w:ind w:left="5037" w:hanging="361"/>
      </w:pPr>
      <w:rPr>
        <w:rFonts w:hint="default"/>
        <w:lang w:val="en-GB" w:eastAsia="en-GB" w:bidi="en-GB"/>
      </w:rPr>
    </w:lvl>
    <w:lvl w:ilvl="6" w:tplc="31A87A3E">
      <w:numFmt w:val="bullet"/>
      <w:lvlText w:val="•"/>
      <w:lvlJc w:val="left"/>
      <w:pPr>
        <w:ind w:left="5876" w:hanging="361"/>
      </w:pPr>
      <w:rPr>
        <w:rFonts w:hint="default"/>
        <w:lang w:val="en-GB" w:eastAsia="en-GB" w:bidi="en-GB"/>
      </w:rPr>
    </w:lvl>
    <w:lvl w:ilvl="7" w:tplc="432C3B4A">
      <w:numFmt w:val="bullet"/>
      <w:lvlText w:val="•"/>
      <w:lvlJc w:val="left"/>
      <w:pPr>
        <w:ind w:left="6715" w:hanging="361"/>
      </w:pPr>
      <w:rPr>
        <w:rFonts w:hint="default"/>
        <w:lang w:val="en-GB" w:eastAsia="en-GB" w:bidi="en-GB"/>
      </w:rPr>
    </w:lvl>
    <w:lvl w:ilvl="8" w:tplc="0C86BBAC">
      <w:numFmt w:val="bullet"/>
      <w:lvlText w:val="•"/>
      <w:lvlJc w:val="left"/>
      <w:pPr>
        <w:ind w:left="7555" w:hanging="361"/>
      </w:pPr>
      <w:rPr>
        <w:rFonts w:hint="default"/>
        <w:lang w:val="en-GB" w:eastAsia="en-GB" w:bidi="en-GB"/>
      </w:rPr>
    </w:lvl>
  </w:abstractNum>
  <w:abstractNum w:abstractNumId="149" w15:restartNumberingAfterBreak="0">
    <w:nsid w:val="58643036"/>
    <w:multiLevelType w:val="hybridMultilevel"/>
    <w:tmpl w:val="99667C30"/>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50" w15:restartNumberingAfterBreak="0">
    <w:nsid w:val="58E932A4"/>
    <w:multiLevelType w:val="hybridMultilevel"/>
    <w:tmpl w:val="FB3CBDA8"/>
    <w:lvl w:ilvl="0" w:tplc="D71A8ED2">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91D7E32"/>
    <w:multiLevelType w:val="hybridMultilevel"/>
    <w:tmpl w:val="264C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9A13643"/>
    <w:multiLevelType w:val="hybridMultilevel"/>
    <w:tmpl w:val="E1E80430"/>
    <w:lvl w:ilvl="0" w:tplc="F85A5734">
      <w:start w:val="4"/>
      <w:numFmt w:val="decimal"/>
      <w:lvlText w:val="%1"/>
      <w:lvlJc w:val="left"/>
      <w:pPr>
        <w:ind w:left="991" w:hanging="501"/>
      </w:pPr>
      <w:rPr>
        <w:rFonts w:ascii="Arial" w:eastAsia="Arial" w:hAnsi="Arial" w:cs="Arial" w:hint="default"/>
        <w:w w:val="110"/>
        <w:sz w:val="14"/>
        <w:szCs w:val="14"/>
        <w:lang w:val="en-GB" w:eastAsia="en-GB" w:bidi="en-GB"/>
      </w:rPr>
    </w:lvl>
    <w:lvl w:ilvl="1" w:tplc="E7728682">
      <w:numFmt w:val="bullet"/>
      <w:lvlText w:val="•"/>
      <w:lvlJc w:val="left"/>
      <w:pPr>
        <w:ind w:left="1824" w:hanging="501"/>
      </w:pPr>
      <w:rPr>
        <w:rFonts w:hint="default"/>
        <w:lang w:val="en-GB" w:eastAsia="en-GB" w:bidi="en-GB"/>
      </w:rPr>
    </w:lvl>
    <w:lvl w:ilvl="2" w:tplc="CAC4726C">
      <w:numFmt w:val="bullet"/>
      <w:lvlText w:val="•"/>
      <w:lvlJc w:val="left"/>
      <w:pPr>
        <w:ind w:left="2648" w:hanging="501"/>
      </w:pPr>
      <w:rPr>
        <w:rFonts w:hint="default"/>
        <w:lang w:val="en-GB" w:eastAsia="en-GB" w:bidi="en-GB"/>
      </w:rPr>
    </w:lvl>
    <w:lvl w:ilvl="3" w:tplc="18A6FE9C">
      <w:numFmt w:val="bullet"/>
      <w:lvlText w:val="•"/>
      <w:lvlJc w:val="left"/>
      <w:pPr>
        <w:ind w:left="3473" w:hanging="501"/>
      </w:pPr>
      <w:rPr>
        <w:rFonts w:hint="default"/>
        <w:lang w:val="en-GB" w:eastAsia="en-GB" w:bidi="en-GB"/>
      </w:rPr>
    </w:lvl>
    <w:lvl w:ilvl="4" w:tplc="52CA8DBE">
      <w:numFmt w:val="bullet"/>
      <w:lvlText w:val="•"/>
      <w:lvlJc w:val="left"/>
      <w:pPr>
        <w:ind w:left="4297" w:hanging="501"/>
      </w:pPr>
      <w:rPr>
        <w:rFonts w:hint="default"/>
        <w:lang w:val="en-GB" w:eastAsia="en-GB" w:bidi="en-GB"/>
      </w:rPr>
    </w:lvl>
    <w:lvl w:ilvl="5" w:tplc="165657FC">
      <w:numFmt w:val="bullet"/>
      <w:lvlText w:val="•"/>
      <w:lvlJc w:val="left"/>
      <w:pPr>
        <w:ind w:left="5122" w:hanging="501"/>
      </w:pPr>
      <w:rPr>
        <w:rFonts w:hint="default"/>
        <w:lang w:val="en-GB" w:eastAsia="en-GB" w:bidi="en-GB"/>
      </w:rPr>
    </w:lvl>
    <w:lvl w:ilvl="6" w:tplc="BCA48EBA">
      <w:numFmt w:val="bullet"/>
      <w:lvlText w:val="•"/>
      <w:lvlJc w:val="left"/>
      <w:pPr>
        <w:ind w:left="5946" w:hanging="501"/>
      </w:pPr>
      <w:rPr>
        <w:rFonts w:hint="default"/>
        <w:lang w:val="en-GB" w:eastAsia="en-GB" w:bidi="en-GB"/>
      </w:rPr>
    </w:lvl>
    <w:lvl w:ilvl="7" w:tplc="F050AFAA">
      <w:numFmt w:val="bullet"/>
      <w:lvlText w:val="•"/>
      <w:lvlJc w:val="left"/>
      <w:pPr>
        <w:ind w:left="6770" w:hanging="501"/>
      </w:pPr>
      <w:rPr>
        <w:rFonts w:hint="default"/>
        <w:lang w:val="en-GB" w:eastAsia="en-GB" w:bidi="en-GB"/>
      </w:rPr>
    </w:lvl>
    <w:lvl w:ilvl="8" w:tplc="AFF27D40">
      <w:numFmt w:val="bullet"/>
      <w:lvlText w:val="•"/>
      <w:lvlJc w:val="left"/>
      <w:pPr>
        <w:ind w:left="7595" w:hanging="501"/>
      </w:pPr>
      <w:rPr>
        <w:rFonts w:hint="default"/>
        <w:lang w:val="en-GB" w:eastAsia="en-GB" w:bidi="en-GB"/>
      </w:rPr>
    </w:lvl>
  </w:abstractNum>
  <w:abstractNum w:abstractNumId="153" w15:restartNumberingAfterBreak="0">
    <w:nsid w:val="5A3D287A"/>
    <w:multiLevelType w:val="multilevel"/>
    <w:tmpl w:val="7836222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4" w15:restartNumberingAfterBreak="0">
    <w:nsid w:val="5AED791E"/>
    <w:multiLevelType w:val="hybridMultilevel"/>
    <w:tmpl w:val="A60C8D24"/>
    <w:lvl w:ilvl="0" w:tplc="26DC0B28">
      <w:numFmt w:val="bullet"/>
      <w:lvlText w:val=""/>
      <w:lvlJc w:val="left"/>
      <w:pPr>
        <w:ind w:left="707" w:hanging="360"/>
      </w:pPr>
      <w:rPr>
        <w:rFonts w:ascii="Symbol" w:eastAsia="Symbol" w:hAnsi="Symbol" w:cs="Symbol" w:hint="default"/>
        <w:w w:val="101"/>
        <w:sz w:val="18"/>
        <w:szCs w:val="18"/>
        <w:lang w:val="en-GB" w:eastAsia="en-GB" w:bidi="en-GB"/>
      </w:rPr>
    </w:lvl>
    <w:lvl w:ilvl="1" w:tplc="7BAA9796">
      <w:numFmt w:val="bullet"/>
      <w:lvlText w:val="•"/>
      <w:lvlJc w:val="left"/>
      <w:pPr>
        <w:ind w:left="1114" w:hanging="360"/>
      </w:pPr>
      <w:rPr>
        <w:rFonts w:hint="default"/>
        <w:lang w:val="en-GB" w:eastAsia="en-GB" w:bidi="en-GB"/>
      </w:rPr>
    </w:lvl>
    <w:lvl w:ilvl="2" w:tplc="EE282C8E">
      <w:numFmt w:val="bullet"/>
      <w:lvlText w:val="•"/>
      <w:lvlJc w:val="left"/>
      <w:pPr>
        <w:ind w:left="1528" w:hanging="360"/>
      </w:pPr>
      <w:rPr>
        <w:rFonts w:hint="default"/>
        <w:lang w:val="en-GB" w:eastAsia="en-GB" w:bidi="en-GB"/>
      </w:rPr>
    </w:lvl>
    <w:lvl w:ilvl="3" w:tplc="BF5CC1EE">
      <w:numFmt w:val="bullet"/>
      <w:lvlText w:val="•"/>
      <w:lvlJc w:val="left"/>
      <w:pPr>
        <w:ind w:left="1942" w:hanging="360"/>
      </w:pPr>
      <w:rPr>
        <w:rFonts w:hint="default"/>
        <w:lang w:val="en-GB" w:eastAsia="en-GB" w:bidi="en-GB"/>
      </w:rPr>
    </w:lvl>
    <w:lvl w:ilvl="4" w:tplc="4D60BF0C">
      <w:numFmt w:val="bullet"/>
      <w:lvlText w:val="•"/>
      <w:lvlJc w:val="left"/>
      <w:pPr>
        <w:ind w:left="2356" w:hanging="360"/>
      </w:pPr>
      <w:rPr>
        <w:rFonts w:hint="default"/>
        <w:lang w:val="en-GB" w:eastAsia="en-GB" w:bidi="en-GB"/>
      </w:rPr>
    </w:lvl>
    <w:lvl w:ilvl="5" w:tplc="DEBA07D8">
      <w:numFmt w:val="bullet"/>
      <w:lvlText w:val="•"/>
      <w:lvlJc w:val="left"/>
      <w:pPr>
        <w:ind w:left="2771" w:hanging="360"/>
      </w:pPr>
      <w:rPr>
        <w:rFonts w:hint="default"/>
        <w:lang w:val="en-GB" w:eastAsia="en-GB" w:bidi="en-GB"/>
      </w:rPr>
    </w:lvl>
    <w:lvl w:ilvl="6" w:tplc="45EE11E0">
      <w:numFmt w:val="bullet"/>
      <w:lvlText w:val="•"/>
      <w:lvlJc w:val="left"/>
      <w:pPr>
        <w:ind w:left="3185" w:hanging="360"/>
      </w:pPr>
      <w:rPr>
        <w:rFonts w:hint="default"/>
        <w:lang w:val="en-GB" w:eastAsia="en-GB" w:bidi="en-GB"/>
      </w:rPr>
    </w:lvl>
    <w:lvl w:ilvl="7" w:tplc="0794F5E2">
      <w:numFmt w:val="bullet"/>
      <w:lvlText w:val="•"/>
      <w:lvlJc w:val="left"/>
      <w:pPr>
        <w:ind w:left="3599" w:hanging="360"/>
      </w:pPr>
      <w:rPr>
        <w:rFonts w:hint="default"/>
        <w:lang w:val="en-GB" w:eastAsia="en-GB" w:bidi="en-GB"/>
      </w:rPr>
    </w:lvl>
    <w:lvl w:ilvl="8" w:tplc="6D26D2A6">
      <w:numFmt w:val="bullet"/>
      <w:lvlText w:val="•"/>
      <w:lvlJc w:val="left"/>
      <w:pPr>
        <w:ind w:left="4013" w:hanging="360"/>
      </w:pPr>
      <w:rPr>
        <w:rFonts w:hint="default"/>
        <w:lang w:val="en-GB" w:eastAsia="en-GB" w:bidi="en-GB"/>
      </w:rPr>
    </w:lvl>
  </w:abstractNum>
  <w:abstractNum w:abstractNumId="155" w15:restartNumberingAfterBreak="0">
    <w:nsid w:val="5BB4547D"/>
    <w:multiLevelType w:val="multilevel"/>
    <w:tmpl w:val="2662FD9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5C334837"/>
    <w:multiLevelType w:val="hybridMultilevel"/>
    <w:tmpl w:val="401E2A56"/>
    <w:lvl w:ilvl="0" w:tplc="6B3C7D2C">
      <w:start w:val="8"/>
      <w:numFmt w:val="decimal"/>
      <w:lvlText w:val="%1"/>
      <w:lvlJc w:val="left"/>
      <w:pPr>
        <w:ind w:left="1315" w:hanging="457"/>
      </w:pPr>
      <w:rPr>
        <w:rFonts w:ascii="Arial" w:eastAsia="Arial" w:hAnsi="Arial" w:cs="Arial" w:hint="default"/>
        <w:w w:val="99"/>
        <w:position w:val="1"/>
        <w:sz w:val="13"/>
        <w:szCs w:val="13"/>
        <w:lang w:val="en-GB" w:eastAsia="en-GB" w:bidi="en-GB"/>
      </w:rPr>
    </w:lvl>
    <w:lvl w:ilvl="1" w:tplc="6AB063D0">
      <w:numFmt w:val="bullet"/>
      <w:lvlText w:val="•"/>
      <w:lvlJc w:val="left"/>
      <w:pPr>
        <w:ind w:left="2112" w:hanging="457"/>
      </w:pPr>
      <w:rPr>
        <w:rFonts w:hint="default"/>
        <w:lang w:val="en-GB" w:eastAsia="en-GB" w:bidi="en-GB"/>
      </w:rPr>
    </w:lvl>
    <w:lvl w:ilvl="2" w:tplc="857A29A6">
      <w:numFmt w:val="bullet"/>
      <w:lvlText w:val="•"/>
      <w:lvlJc w:val="left"/>
      <w:pPr>
        <w:ind w:left="2904" w:hanging="457"/>
      </w:pPr>
      <w:rPr>
        <w:rFonts w:hint="default"/>
        <w:lang w:val="en-GB" w:eastAsia="en-GB" w:bidi="en-GB"/>
      </w:rPr>
    </w:lvl>
    <w:lvl w:ilvl="3" w:tplc="4060EF54">
      <w:numFmt w:val="bullet"/>
      <w:lvlText w:val="•"/>
      <w:lvlJc w:val="left"/>
      <w:pPr>
        <w:ind w:left="3697" w:hanging="457"/>
      </w:pPr>
      <w:rPr>
        <w:rFonts w:hint="default"/>
        <w:lang w:val="en-GB" w:eastAsia="en-GB" w:bidi="en-GB"/>
      </w:rPr>
    </w:lvl>
    <w:lvl w:ilvl="4" w:tplc="0AE43308">
      <w:numFmt w:val="bullet"/>
      <w:lvlText w:val="•"/>
      <w:lvlJc w:val="left"/>
      <w:pPr>
        <w:ind w:left="4489" w:hanging="457"/>
      </w:pPr>
      <w:rPr>
        <w:rFonts w:hint="default"/>
        <w:lang w:val="en-GB" w:eastAsia="en-GB" w:bidi="en-GB"/>
      </w:rPr>
    </w:lvl>
    <w:lvl w:ilvl="5" w:tplc="3DD80348">
      <w:numFmt w:val="bullet"/>
      <w:lvlText w:val="•"/>
      <w:lvlJc w:val="left"/>
      <w:pPr>
        <w:ind w:left="5282" w:hanging="457"/>
      </w:pPr>
      <w:rPr>
        <w:rFonts w:hint="default"/>
        <w:lang w:val="en-GB" w:eastAsia="en-GB" w:bidi="en-GB"/>
      </w:rPr>
    </w:lvl>
    <w:lvl w:ilvl="6" w:tplc="43A09EE4">
      <w:numFmt w:val="bullet"/>
      <w:lvlText w:val="•"/>
      <w:lvlJc w:val="left"/>
      <w:pPr>
        <w:ind w:left="6074" w:hanging="457"/>
      </w:pPr>
      <w:rPr>
        <w:rFonts w:hint="default"/>
        <w:lang w:val="en-GB" w:eastAsia="en-GB" w:bidi="en-GB"/>
      </w:rPr>
    </w:lvl>
    <w:lvl w:ilvl="7" w:tplc="3C282586">
      <w:numFmt w:val="bullet"/>
      <w:lvlText w:val="•"/>
      <w:lvlJc w:val="left"/>
      <w:pPr>
        <w:ind w:left="6866" w:hanging="457"/>
      </w:pPr>
      <w:rPr>
        <w:rFonts w:hint="default"/>
        <w:lang w:val="en-GB" w:eastAsia="en-GB" w:bidi="en-GB"/>
      </w:rPr>
    </w:lvl>
    <w:lvl w:ilvl="8" w:tplc="EE746A26">
      <w:numFmt w:val="bullet"/>
      <w:lvlText w:val="•"/>
      <w:lvlJc w:val="left"/>
      <w:pPr>
        <w:ind w:left="7659" w:hanging="457"/>
      </w:pPr>
      <w:rPr>
        <w:rFonts w:hint="default"/>
        <w:lang w:val="en-GB" w:eastAsia="en-GB" w:bidi="en-GB"/>
      </w:rPr>
    </w:lvl>
  </w:abstractNum>
  <w:abstractNum w:abstractNumId="157" w15:restartNumberingAfterBreak="0">
    <w:nsid w:val="5D7D3388"/>
    <w:multiLevelType w:val="hybridMultilevel"/>
    <w:tmpl w:val="4C7358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5DC2338C"/>
    <w:multiLevelType w:val="hybridMultilevel"/>
    <w:tmpl w:val="6A780012"/>
    <w:lvl w:ilvl="0" w:tplc="351E2122">
      <w:numFmt w:val="bullet"/>
      <w:lvlText w:val=""/>
      <w:lvlJc w:val="left"/>
      <w:pPr>
        <w:ind w:left="696" w:hanging="360"/>
      </w:pPr>
      <w:rPr>
        <w:rFonts w:ascii="Symbol" w:eastAsia="Symbol" w:hAnsi="Symbol" w:cs="Symbol" w:hint="default"/>
        <w:w w:val="101"/>
        <w:sz w:val="18"/>
        <w:szCs w:val="18"/>
        <w:lang w:val="en-GB" w:eastAsia="en-GB" w:bidi="en-GB"/>
      </w:rPr>
    </w:lvl>
    <w:lvl w:ilvl="1" w:tplc="71C2BBF0">
      <w:numFmt w:val="bullet"/>
      <w:lvlText w:val="•"/>
      <w:lvlJc w:val="left"/>
      <w:pPr>
        <w:ind w:left="1113" w:hanging="360"/>
      </w:pPr>
      <w:rPr>
        <w:rFonts w:hint="default"/>
        <w:lang w:val="en-GB" w:eastAsia="en-GB" w:bidi="en-GB"/>
      </w:rPr>
    </w:lvl>
    <w:lvl w:ilvl="2" w:tplc="7096C5D2">
      <w:numFmt w:val="bullet"/>
      <w:lvlText w:val="•"/>
      <w:lvlJc w:val="left"/>
      <w:pPr>
        <w:ind w:left="1526" w:hanging="360"/>
      </w:pPr>
      <w:rPr>
        <w:rFonts w:hint="default"/>
        <w:lang w:val="en-GB" w:eastAsia="en-GB" w:bidi="en-GB"/>
      </w:rPr>
    </w:lvl>
    <w:lvl w:ilvl="3" w:tplc="89E4965C">
      <w:numFmt w:val="bullet"/>
      <w:lvlText w:val="•"/>
      <w:lvlJc w:val="left"/>
      <w:pPr>
        <w:ind w:left="1939" w:hanging="360"/>
      </w:pPr>
      <w:rPr>
        <w:rFonts w:hint="default"/>
        <w:lang w:val="en-GB" w:eastAsia="en-GB" w:bidi="en-GB"/>
      </w:rPr>
    </w:lvl>
    <w:lvl w:ilvl="4" w:tplc="C00E7442">
      <w:numFmt w:val="bullet"/>
      <w:lvlText w:val="•"/>
      <w:lvlJc w:val="left"/>
      <w:pPr>
        <w:ind w:left="2352" w:hanging="360"/>
      </w:pPr>
      <w:rPr>
        <w:rFonts w:hint="default"/>
        <w:lang w:val="en-GB" w:eastAsia="en-GB" w:bidi="en-GB"/>
      </w:rPr>
    </w:lvl>
    <w:lvl w:ilvl="5" w:tplc="A8900D2E">
      <w:numFmt w:val="bullet"/>
      <w:lvlText w:val="•"/>
      <w:lvlJc w:val="left"/>
      <w:pPr>
        <w:ind w:left="2765" w:hanging="360"/>
      </w:pPr>
      <w:rPr>
        <w:rFonts w:hint="default"/>
        <w:lang w:val="en-GB" w:eastAsia="en-GB" w:bidi="en-GB"/>
      </w:rPr>
    </w:lvl>
    <w:lvl w:ilvl="6" w:tplc="EEA26B9A">
      <w:numFmt w:val="bullet"/>
      <w:lvlText w:val="•"/>
      <w:lvlJc w:val="left"/>
      <w:pPr>
        <w:ind w:left="3178" w:hanging="360"/>
      </w:pPr>
      <w:rPr>
        <w:rFonts w:hint="default"/>
        <w:lang w:val="en-GB" w:eastAsia="en-GB" w:bidi="en-GB"/>
      </w:rPr>
    </w:lvl>
    <w:lvl w:ilvl="7" w:tplc="5D5AD350">
      <w:numFmt w:val="bullet"/>
      <w:lvlText w:val="•"/>
      <w:lvlJc w:val="left"/>
      <w:pPr>
        <w:ind w:left="3591" w:hanging="360"/>
      </w:pPr>
      <w:rPr>
        <w:rFonts w:hint="default"/>
        <w:lang w:val="en-GB" w:eastAsia="en-GB" w:bidi="en-GB"/>
      </w:rPr>
    </w:lvl>
    <w:lvl w:ilvl="8" w:tplc="1BCA9072">
      <w:numFmt w:val="bullet"/>
      <w:lvlText w:val="•"/>
      <w:lvlJc w:val="left"/>
      <w:pPr>
        <w:ind w:left="4004" w:hanging="360"/>
      </w:pPr>
      <w:rPr>
        <w:rFonts w:hint="default"/>
        <w:lang w:val="en-GB" w:eastAsia="en-GB" w:bidi="en-GB"/>
      </w:rPr>
    </w:lvl>
  </w:abstractNum>
  <w:abstractNum w:abstractNumId="159" w15:restartNumberingAfterBreak="0">
    <w:nsid w:val="5E1D3E18"/>
    <w:multiLevelType w:val="multilevel"/>
    <w:tmpl w:val="C220D73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5E5950E8"/>
    <w:multiLevelType w:val="multilevel"/>
    <w:tmpl w:val="5882EBA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5E5D4D9F"/>
    <w:multiLevelType w:val="hybridMultilevel"/>
    <w:tmpl w:val="0486E068"/>
    <w:lvl w:ilvl="0" w:tplc="83802854">
      <w:numFmt w:val="bullet"/>
      <w:lvlText w:val=""/>
      <w:lvlJc w:val="left"/>
      <w:pPr>
        <w:ind w:left="830" w:hanging="361"/>
      </w:pPr>
      <w:rPr>
        <w:rFonts w:ascii="Symbol" w:eastAsia="Symbol" w:hAnsi="Symbol" w:cs="Symbol" w:hint="default"/>
        <w:w w:val="101"/>
        <w:sz w:val="18"/>
        <w:szCs w:val="18"/>
        <w:lang w:val="en-GB" w:eastAsia="en-GB" w:bidi="en-GB"/>
      </w:rPr>
    </w:lvl>
    <w:lvl w:ilvl="1" w:tplc="740086E0">
      <w:numFmt w:val="bullet"/>
      <w:lvlText w:val="•"/>
      <w:lvlJc w:val="left"/>
      <w:pPr>
        <w:ind w:left="1195" w:hanging="361"/>
      </w:pPr>
      <w:rPr>
        <w:rFonts w:hint="default"/>
        <w:lang w:val="en-GB" w:eastAsia="en-GB" w:bidi="en-GB"/>
      </w:rPr>
    </w:lvl>
    <w:lvl w:ilvl="2" w:tplc="BB16C6D6">
      <w:numFmt w:val="bullet"/>
      <w:lvlText w:val="•"/>
      <w:lvlJc w:val="left"/>
      <w:pPr>
        <w:ind w:left="1550" w:hanging="361"/>
      </w:pPr>
      <w:rPr>
        <w:rFonts w:hint="default"/>
        <w:lang w:val="en-GB" w:eastAsia="en-GB" w:bidi="en-GB"/>
      </w:rPr>
    </w:lvl>
    <w:lvl w:ilvl="3" w:tplc="A45E1FC4">
      <w:numFmt w:val="bullet"/>
      <w:lvlText w:val="•"/>
      <w:lvlJc w:val="left"/>
      <w:pPr>
        <w:ind w:left="1905" w:hanging="361"/>
      </w:pPr>
      <w:rPr>
        <w:rFonts w:hint="default"/>
        <w:lang w:val="en-GB" w:eastAsia="en-GB" w:bidi="en-GB"/>
      </w:rPr>
    </w:lvl>
    <w:lvl w:ilvl="4" w:tplc="0A6C2586">
      <w:numFmt w:val="bullet"/>
      <w:lvlText w:val="•"/>
      <w:lvlJc w:val="left"/>
      <w:pPr>
        <w:ind w:left="2260" w:hanging="361"/>
      </w:pPr>
      <w:rPr>
        <w:rFonts w:hint="default"/>
        <w:lang w:val="en-GB" w:eastAsia="en-GB" w:bidi="en-GB"/>
      </w:rPr>
    </w:lvl>
    <w:lvl w:ilvl="5" w:tplc="E5E06568">
      <w:numFmt w:val="bullet"/>
      <w:lvlText w:val="•"/>
      <w:lvlJc w:val="left"/>
      <w:pPr>
        <w:ind w:left="2616" w:hanging="361"/>
      </w:pPr>
      <w:rPr>
        <w:rFonts w:hint="default"/>
        <w:lang w:val="en-GB" w:eastAsia="en-GB" w:bidi="en-GB"/>
      </w:rPr>
    </w:lvl>
    <w:lvl w:ilvl="6" w:tplc="D3281E5A">
      <w:numFmt w:val="bullet"/>
      <w:lvlText w:val="•"/>
      <w:lvlJc w:val="left"/>
      <w:pPr>
        <w:ind w:left="2971" w:hanging="361"/>
      </w:pPr>
      <w:rPr>
        <w:rFonts w:hint="default"/>
        <w:lang w:val="en-GB" w:eastAsia="en-GB" w:bidi="en-GB"/>
      </w:rPr>
    </w:lvl>
    <w:lvl w:ilvl="7" w:tplc="A7CE182C">
      <w:numFmt w:val="bullet"/>
      <w:lvlText w:val="•"/>
      <w:lvlJc w:val="left"/>
      <w:pPr>
        <w:ind w:left="3326" w:hanging="361"/>
      </w:pPr>
      <w:rPr>
        <w:rFonts w:hint="default"/>
        <w:lang w:val="en-GB" w:eastAsia="en-GB" w:bidi="en-GB"/>
      </w:rPr>
    </w:lvl>
    <w:lvl w:ilvl="8" w:tplc="D21ABCBE">
      <w:numFmt w:val="bullet"/>
      <w:lvlText w:val="•"/>
      <w:lvlJc w:val="left"/>
      <w:pPr>
        <w:ind w:left="3681" w:hanging="361"/>
      </w:pPr>
      <w:rPr>
        <w:rFonts w:hint="default"/>
        <w:lang w:val="en-GB" w:eastAsia="en-GB" w:bidi="en-GB"/>
      </w:rPr>
    </w:lvl>
  </w:abstractNum>
  <w:abstractNum w:abstractNumId="162" w15:restartNumberingAfterBreak="0">
    <w:nsid w:val="5E8F6720"/>
    <w:multiLevelType w:val="multilevel"/>
    <w:tmpl w:val="F91AF6D0"/>
    <w:lvl w:ilvl="0">
      <w:start w:val="2"/>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5F1321F2"/>
    <w:multiLevelType w:val="hybridMultilevel"/>
    <w:tmpl w:val="D0A619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5F994E4B"/>
    <w:multiLevelType w:val="hybridMultilevel"/>
    <w:tmpl w:val="CDB2AEE2"/>
    <w:lvl w:ilvl="0" w:tplc="846A716C">
      <w:start w:val="8"/>
      <w:numFmt w:val="decimal"/>
      <w:lvlText w:val="%1"/>
      <w:lvlJc w:val="left"/>
      <w:pPr>
        <w:ind w:left="991" w:hanging="501"/>
      </w:pPr>
      <w:rPr>
        <w:rFonts w:ascii="Arial" w:eastAsia="Arial" w:hAnsi="Arial" w:cs="Arial" w:hint="default"/>
        <w:w w:val="110"/>
        <w:sz w:val="14"/>
        <w:szCs w:val="14"/>
        <w:lang w:val="en-GB" w:eastAsia="en-GB" w:bidi="en-GB"/>
      </w:rPr>
    </w:lvl>
    <w:lvl w:ilvl="1" w:tplc="BB8207C2">
      <w:numFmt w:val="bullet"/>
      <w:lvlText w:val="•"/>
      <w:lvlJc w:val="left"/>
      <w:pPr>
        <w:ind w:left="1360" w:hanging="501"/>
      </w:pPr>
      <w:rPr>
        <w:rFonts w:hint="default"/>
        <w:lang w:val="en-GB" w:eastAsia="en-GB" w:bidi="en-GB"/>
      </w:rPr>
    </w:lvl>
    <w:lvl w:ilvl="2" w:tplc="EF7E7D3C">
      <w:numFmt w:val="bullet"/>
      <w:lvlText w:val="•"/>
      <w:lvlJc w:val="left"/>
      <w:pPr>
        <w:ind w:left="2236" w:hanging="501"/>
      </w:pPr>
      <w:rPr>
        <w:rFonts w:hint="default"/>
        <w:lang w:val="en-GB" w:eastAsia="en-GB" w:bidi="en-GB"/>
      </w:rPr>
    </w:lvl>
    <w:lvl w:ilvl="3" w:tplc="DD44226E">
      <w:numFmt w:val="bullet"/>
      <w:lvlText w:val="•"/>
      <w:lvlJc w:val="left"/>
      <w:pPr>
        <w:ind w:left="3112" w:hanging="501"/>
      </w:pPr>
      <w:rPr>
        <w:rFonts w:hint="default"/>
        <w:lang w:val="en-GB" w:eastAsia="en-GB" w:bidi="en-GB"/>
      </w:rPr>
    </w:lvl>
    <w:lvl w:ilvl="4" w:tplc="36F0EF64">
      <w:numFmt w:val="bullet"/>
      <w:lvlText w:val="•"/>
      <w:lvlJc w:val="left"/>
      <w:pPr>
        <w:ind w:left="3988" w:hanging="501"/>
      </w:pPr>
      <w:rPr>
        <w:rFonts w:hint="default"/>
        <w:lang w:val="en-GB" w:eastAsia="en-GB" w:bidi="en-GB"/>
      </w:rPr>
    </w:lvl>
    <w:lvl w:ilvl="5" w:tplc="5516B920">
      <w:numFmt w:val="bullet"/>
      <w:lvlText w:val="•"/>
      <w:lvlJc w:val="left"/>
      <w:pPr>
        <w:ind w:left="4864" w:hanging="501"/>
      </w:pPr>
      <w:rPr>
        <w:rFonts w:hint="default"/>
        <w:lang w:val="en-GB" w:eastAsia="en-GB" w:bidi="en-GB"/>
      </w:rPr>
    </w:lvl>
    <w:lvl w:ilvl="6" w:tplc="B792CFD0">
      <w:numFmt w:val="bullet"/>
      <w:lvlText w:val="•"/>
      <w:lvlJc w:val="left"/>
      <w:pPr>
        <w:ind w:left="5740" w:hanging="501"/>
      </w:pPr>
      <w:rPr>
        <w:rFonts w:hint="default"/>
        <w:lang w:val="en-GB" w:eastAsia="en-GB" w:bidi="en-GB"/>
      </w:rPr>
    </w:lvl>
    <w:lvl w:ilvl="7" w:tplc="06A42140">
      <w:numFmt w:val="bullet"/>
      <w:lvlText w:val="•"/>
      <w:lvlJc w:val="left"/>
      <w:pPr>
        <w:ind w:left="6616" w:hanging="501"/>
      </w:pPr>
      <w:rPr>
        <w:rFonts w:hint="default"/>
        <w:lang w:val="en-GB" w:eastAsia="en-GB" w:bidi="en-GB"/>
      </w:rPr>
    </w:lvl>
    <w:lvl w:ilvl="8" w:tplc="DE10AD2E">
      <w:numFmt w:val="bullet"/>
      <w:lvlText w:val="•"/>
      <w:lvlJc w:val="left"/>
      <w:pPr>
        <w:ind w:left="7492" w:hanging="501"/>
      </w:pPr>
      <w:rPr>
        <w:rFonts w:hint="default"/>
        <w:lang w:val="en-GB" w:eastAsia="en-GB" w:bidi="en-GB"/>
      </w:rPr>
    </w:lvl>
  </w:abstractNum>
  <w:abstractNum w:abstractNumId="165" w15:restartNumberingAfterBreak="0">
    <w:nsid w:val="5FD132BF"/>
    <w:multiLevelType w:val="hybridMultilevel"/>
    <w:tmpl w:val="FC56FCF6"/>
    <w:lvl w:ilvl="0" w:tplc="268AD1D4">
      <w:numFmt w:val="bullet"/>
      <w:lvlText w:val=""/>
      <w:lvlJc w:val="left"/>
      <w:pPr>
        <w:ind w:left="736" w:hanging="360"/>
      </w:pPr>
      <w:rPr>
        <w:rFonts w:ascii="Symbol" w:eastAsia="Symbol" w:hAnsi="Symbol" w:cs="Symbol" w:hint="default"/>
        <w:w w:val="101"/>
        <w:sz w:val="18"/>
        <w:szCs w:val="18"/>
        <w:lang w:val="en-GB" w:eastAsia="en-GB" w:bidi="en-GB"/>
      </w:rPr>
    </w:lvl>
    <w:lvl w:ilvl="1" w:tplc="41D2A522">
      <w:numFmt w:val="bullet"/>
      <w:lvlText w:val="•"/>
      <w:lvlJc w:val="left"/>
      <w:pPr>
        <w:ind w:left="1153" w:hanging="360"/>
      </w:pPr>
      <w:rPr>
        <w:rFonts w:hint="default"/>
        <w:lang w:val="en-GB" w:eastAsia="en-GB" w:bidi="en-GB"/>
      </w:rPr>
    </w:lvl>
    <w:lvl w:ilvl="2" w:tplc="7FF42F10">
      <w:numFmt w:val="bullet"/>
      <w:lvlText w:val="•"/>
      <w:lvlJc w:val="left"/>
      <w:pPr>
        <w:ind w:left="1566" w:hanging="360"/>
      </w:pPr>
      <w:rPr>
        <w:rFonts w:hint="default"/>
        <w:lang w:val="en-GB" w:eastAsia="en-GB" w:bidi="en-GB"/>
      </w:rPr>
    </w:lvl>
    <w:lvl w:ilvl="3" w:tplc="0426A3F0">
      <w:numFmt w:val="bullet"/>
      <w:lvlText w:val="•"/>
      <w:lvlJc w:val="left"/>
      <w:pPr>
        <w:ind w:left="1979" w:hanging="360"/>
      </w:pPr>
      <w:rPr>
        <w:rFonts w:hint="default"/>
        <w:lang w:val="en-GB" w:eastAsia="en-GB" w:bidi="en-GB"/>
      </w:rPr>
    </w:lvl>
    <w:lvl w:ilvl="4" w:tplc="B1A8F8AA">
      <w:numFmt w:val="bullet"/>
      <w:lvlText w:val="•"/>
      <w:lvlJc w:val="left"/>
      <w:pPr>
        <w:ind w:left="2392" w:hanging="360"/>
      </w:pPr>
      <w:rPr>
        <w:rFonts w:hint="default"/>
        <w:lang w:val="en-GB" w:eastAsia="en-GB" w:bidi="en-GB"/>
      </w:rPr>
    </w:lvl>
    <w:lvl w:ilvl="5" w:tplc="5AB8DE2E">
      <w:numFmt w:val="bullet"/>
      <w:lvlText w:val="•"/>
      <w:lvlJc w:val="left"/>
      <w:pPr>
        <w:ind w:left="2806" w:hanging="360"/>
      </w:pPr>
      <w:rPr>
        <w:rFonts w:hint="default"/>
        <w:lang w:val="en-GB" w:eastAsia="en-GB" w:bidi="en-GB"/>
      </w:rPr>
    </w:lvl>
    <w:lvl w:ilvl="6" w:tplc="29FAB0F4">
      <w:numFmt w:val="bullet"/>
      <w:lvlText w:val="•"/>
      <w:lvlJc w:val="left"/>
      <w:pPr>
        <w:ind w:left="3219" w:hanging="360"/>
      </w:pPr>
      <w:rPr>
        <w:rFonts w:hint="default"/>
        <w:lang w:val="en-GB" w:eastAsia="en-GB" w:bidi="en-GB"/>
      </w:rPr>
    </w:lvl>
    <w:lvl w:ilvl="7" w:tplc="369C617E">
      <w:numFmt w:val="bullet"/>
      <w:lvlText w:val="•"/>
      <w:lvlJc w:val="left"/>
      <w:pPr>
        <w:ind w:left="3632" w:hanging="360"/>
      </w:pPr>
      <w:rPr>
        <w:rFonts w:hint="default"/>
        <w:lang w:val="en-GB" w:eastAsia="en-GB" w:bidi="en-GB"/>
      </w:rPr>
    </w:lvl>
    <w:lvl w:ilvl="8" w:tplc="BDB41E1C">
      <w:numFmt w:val="bullet"/>
      <w:lvlText w:val="•"/>
      <w:lvlJc w:val="left"/>
      <w:pPr>
        <w:ind w:left="4045" w:hanging="360"/>
      </w:pPr>
      <w:rPr>
        <w:rFonts w:hint="default"/>
        <w:lang w:val="en-GB" w:eastAsia="en-GB" w:bidi="en-GB"/>
      </w:rPr>
    </w:lvl>
  </w:abstractNum>
  <w:abstractNum w:abstractNumId="166" w15:restartNumberingAfterBreak="0">
    <w:nsid w:val="626D2A83"/>
    <w:multiLevelType w:val="multilevel"/>
    <w:tmpl w:val="304AF82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62860271"/>
    <w:multiLevelType w:val="hybridMultilevel"/>
    <w:tmpl w:val="D27450E8"/>
    <w:lvl w:ilvl="0" w:tplc="08090001">
      <w:start w:val="1"/>
      <w:numFmt w:val="bullet"/>
      <w:lvlText w:val=""/>
      <w:lvlJc w:val="left"/>
      <w:pPr>
        <w:ind w:left="5365" w:hanging="360"/>
      </w:pPr>
      <w:rPr>
        <w:rFonts w:ascii="Symbol" w:hAnsi="Symbol" w:hint="default"/>
      </w:rPr>
    </w:lvl>
    <w:lvl w:ilvl="1" w:tplc="08090003">
      <w:start w:val="1"/>
      <w:numFmt w:val="bullet"/>
      <w:lvlText w:val="o"/>
      <w:lvlJc w:val="left"/>
      <w:pPr>
        <w:ind w:left="6085" w:hanging="360"/>
      </w:pPr>
      <w:rPr>
        <w:rFonts w:ascii="Courier New" w:hAnsi="Courier New" w:cs="Courier New" w:hint="default"/>
      </w:rPr>
    </w:lvl>
    <w:lvl w:ilvl="2" w:tplc="08090005" w:tentative="1">
      <w:start w:val="1"/>
      <w:numFmt w:val="bullet"/>
      <w:lvlText w:val=""/>
      <w:lvlJc w:val="left"/>
      <w:pPr>
        <w:ind w:left="6805" w:hanging="360"/>
      </w:pPr>
      <w:rPr>
        <w:rFonts w:ascii="Wingdings" w:hAnsi="Wingdings" w:hint="default"/>
      </w:rPr>
    </w:lvl>
    <w:lvl w:ilvl="3" w:tplc="08090001" w:tentative="1">
      <w:start w:val="1"/>
      <w:numFmt w:val="bullet"/>
      <w:lvlText w:val=""/>
      <w:lvlJc w:val="left"/>
      <w:pPr>
        <w:ind w:left="7525" w:hanging="360"/>
      </w:pPr>
      <w:rPr>
        <w:rFonts w:ascii="Symbol" w:hAnsi="Symbol" w:hint="default"/>
      </w:rPr>
    </w:lvl>
    <w:lvl w:ilvl="4" w:tplc="08090003" w:tentative="1">
      <w:start w:val="1"/>
      <w:numFmt w:val="bullet"/>
      <w:lvlText w:val="o"/>
      <w:lvlJc w:val="left"/>
      <w:pPr>
        <w:ind w:left="8245" w:hanging="360"/>
      </w:pPr>
      <w:rPr>
        <w:rFonts w:ascii="Courier New" w:hAnsi="Courier New" w:cs="Courier New" w:hint="default"/>
      </w:rPr>
    </w:lvl>
    <w:lvl w:ilvl="5" w:tplc="08090005" w:tentative="1">
      <w:start w:val="1"/>
      <w:numFmt w:val="bullet"/>
      <w:lvlText w:val=""/>
      <w:lvlJc w:val="left"/>
      <w:pPr>
        <w:ind w:left="8965" w:hanging="360"/>
      </w:pPr>
      <w:rPr>
        <w:rFonts w:ascii="Wingdings" w:hAnsi="Wingdings" w:hint="default"/>
      </w:rPr>
    </w:lvl>
    <w:lvl w:ilvl="6" w:tplc="08090001" w:tentative="1">
      <w:start w:val="1"/>
      <w:numFmt w:val="bullet"/>
      <w:lvlText w:val=""/>
      <w:lvlJc w:val="left"/>
      <w:pPr>
        <w:ind w:left="9685" w:hanging="360"/>
      </w:pPr>
      <w:rPr>
        <w:rFonts w:ascii="Symbol" w:hAnsi="Symbol" w:hint="default"/>
      </w:rPr>
    </w:lvl>
    <w:lvl w:ilvl="7" w:tplc="08090003" w:tentative="1">
      <w:start w:val="1"/>
      <w:numFmt w:val="bullet"/>
      <w:lvlText w:val="o"/>
      <w:lvlJc w:val="left"/>
      <w:pPr>
        <w:ind w:left="10405" w:hanging="360"/>
      </w:pPr>
      <w:rPr>
        <w:rFonts w:ascii="Courier New" w:hAnsi="Courier New" w:cs="Courier New" w:hint="default"/>
      </w:rPr>
    </w:lvl>
    <w:lvl w:ilvl="8" w:tplc="08090005" w:tentative="1">
      <w:start w:val="1"/>
      <w:numFmt w:val="bullet"/>
      <w:lvlText w:val=""/>
      <w:lvlJc w:val="left"/>
      <w:pPr>
        <w:ind w:left="11125" w:hanging="360"/>
      </w:pPr>
      <w:rPr>
        <w:rFonts w:ascii="Wingdings" w:hAnsi="Wingdings" w:hint="default"/>
      </w:rPr>
    </w:lvl>
  </w:abstractNum>
  <w:abstractNum w:abstractNumId="168" w15:restartNumberingAfterBreak="0">
    <w:nsid w:val="63AF7D06"/>
    <w:multiLevelType w:val="hybridMultilevel"/>
    <w:tmpl w:val="46C0C836"/>
    <w:lvl w:ilvl="0" w:tplc="4E521322">
      <w:numFmt w:val="bullet"/>
      <w:lvlText w:val=""/>
      <w:lvlJc w:val="left"/>
      <w:pPr>
        <w:ind w:left="705" w:hanging="360"/>
      </w:pPr>
      <w:rPr>
        <w:rFonts w:ascii="Symbol" w:eastAsia="Symbol" w:hAnsi="Symbol" w:cs="Symbol" w:hint="default"/>
        <w:w w:val="101"/>
        <w:sz w:val="18"/>
        <w:szCs w:val="18"/>
        <w:lang w:val="en-GB" w:eastAsia="en-GB" w:bidi="en-GB"/>
      </w:rPr>
    </w:lvl>
    <w:lvl w:ilvl="1" w:tplc="3CEA55AC">
      <w:numFmt w:val="bullet"/>
      <w:lvlText w:val="•"/>
      <w:lvlJc w:val="left"/>
      <w:pPr>
        <w:ind w:left="1114" w:hanging="360"/>
      </w:pPr>
      <w:rPr>
        <w:rFonts w:hint="default"/>
        <w:lang w:val="en-GB" w:eastAsia="en-GB" w:bidi="en-GB"/>
      </w:rPr>
    </w:lvl>
    <w:lvl w:ilvl="2" w:tplc="23C6D6B0">
      <w:numFmt w:val="bullet"/>
      <w:lvlText w:val="•"/>
      <w:lvlJc w:val="left"/>
      <w:pPr>
        <w:ind w:left="1528" w:hanging="360"/>
      </w:pPr>
      <w:rPr>
        <w:rFonts w:hint="default"/>
        <w:lang w:val="en-GB" w:eastAsia="en-GB" w:bidi="en-GB"/>
      </w:rPr>
    </w:lvl>
    <w:lvl w:ilvl="3" w:tplc="DAF8E0A0">
      <w:numFmt w:val="bullet"/>
      <w:lvlText w:val="•"/>
      <w:lvlJc w:val="left"/>
      <w:pPr>
        <w:ind w:left="1942" w:hanging="360"/>
      </w:pPr>
      <w:rPr>
        <w:rFonts w:hint="default"/>
        <w:lang w:val="en-GB" w:eastAsia="en-GB" w:bidi="en-GB"/>
      </w:rPr>
    </w:lvl>
    <w:lvl w:ilvl="4" w:tplc="1B003CAC">
      <w:numFmt w:val="bullet"/>
      <w:lvlText w:val="•"/>
      <w:lvlJc w:val="left"/>
      <w:pPr>
        <w:ind w:left="2356" w:hanging="360"/>
      </w:pPr>
      <w:rPr>
        <w:rFonts w:hint="default"/>
        <w:lang w:val="en-GB" w:eastAsia="en-GB" w:bidi="en-GB"/>
      </w:rPr>
    </w:lvl>
    <w:lvl w:ilvl="5" w:tplc="EF924896">
      <w:numFmt w:val="bullet"/>
      <w:lvlText w:val="•"/>
      <w:lvlJc w:val="left"/>
      <w:pPr>
        <w:ind w:left="2770" w:hanging="360"/>
      </w:pPr>
      <w:rPr>
        <w:rFonts w:hint="default"/>
        <w:lang w:val="en-GB" w:eastAsia="en-GB" w:bidi="en-GB"/>
      </w:rPr>
    </w:lvl>
    <w:lvl w:ilvl="6" w:tplc="1D605C2A">
      <w:numFmt w:val="bullet"/>
      <w:lvlText w:val="•"/>
      <w:lvlJc w:val="left"/>
      <w:pPr>
        <w:ind w:left="3184" w:hanging="360"/>
      </w:pPr>
      <w:rPr>
        <w:rFonts w:hint="default"/>
        <w:lang w:val="en-GB" w:eastAsia="en-GB" w:bidi="en-GB"/>
      </w:rPr>
    </w:lvl>
    <w:lvl w:ilvl="7" w:tplc="0B5E52E6">
      <w:numFmt w:val="bullet"/>
      <w:lvlText w:val="•"/>
      <w:lvlJc w:val="left"/>
      <w:pPr>
        <w:ind w:left="3598" w:hanging="360"/>
      </w:pPr>
      <w:rPr>
        <w:rFonts w:hint="default"/>
        <w:lang w:val="en-GB" w:eastAsia="en-GB" w:bidi="en-GB"/>
      </w:rPr>
    </w:lvl>
    <w:lvl w:ilvl="8" w:tplc="95C8B44E">
      <w:numFmt w:val="bullet"/>
      <w:lvlText w:val="•"/>
      <w:lvlJc w:val="left"/>
      <w:pPr>
        <w:ind w:left="4012" w:hanging="360"/>
      </w:pPr>
      <w:rPr>
        <w:rFonts w:hint="default"/>
        <w:lang w:val="en-GB" w:eastAsia="en-GB" w:bidi="en-GB"/>
      </w:rPr>
    </w:lvl>
  </w:abstractNum>
  <w:abstractNum w:abstractNumId="169" w15:restartNumberingAfterBreak="0">
    <w:nsid w:val="65595468"/>
    <w:multiLevelType w:val="hybridMultilevel"/>
    <w:tmpl w:val="A03E026E"/>
    <w:lvl w:ilvl="0" w:tplc="62467E3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66FD3669"/>
    <w:multiLevelType w:val="hybridMultilevel"/>
    <w:tmpl w:val="51D6D1DC"/>
    <w:lvl w:ilvl="0" w:tplc="75A2229E">
      <w:numFmt w:val="bullet"/>
      <w:lvlText w:val=""/>
      <w:lvlJc w:val="left"/>
      <w:pPr>
        <w:ind w:left="705" w:hanging="360"/>
      </w:pPr>
      <w:rPr>
        <w:rFonts w:ascii="Symbol" w:eastAsia="Symbol" w:hAnsi="Symbol" w:cs="Symbol" w:hint="default"/>
        <w:w w:val="101"/>
        <w:sz w:val="18"/>
        <w:szCs w:val="18"/>
        <w:lang w:val="en-GB" w:eastAsia="en-GB" w:bidi="en-GB"/>
      </w:rPr>
    </w:lvl>
    <w:lvl w:ilvl="1" w:tplc="692E68CA">
      <w:numFmt w:val="bullet"/>
      <w:lvlText w:val="•"/>
      <w:lvlJc w:val="left"/>
      <w:pPr>
        <w:ind w:left="1114" w:hanging="360"/>
      </w:pPr>
      <w:rPr>
        <w:rFonts w:hint="default"/>
        <w:lang w:val="en-GB" w:eastAsia="en-GB" w:bidi="en-GB"/>
      </w:rPr>
    </w:lvl>
    <w:lvl w:ilvl="2" w:tplc="A5623B98">
      <w:numFmt w:val="bullet"/>
      <w:lvlText w:val="•"/>
      <w:lvlJc w:val="left"/>
      <w:pPr>
        <w:ind w:left="1528" w:hanging="360"/>
      </w:pPr>
      <w:rPr>
        <w:rFonts w:hint="default"/>
        <w:lang w:val="en-GB" w:eastAsia="en-GB" w:bidi="en-GB"/>
      </w:rPr>
    </w:lvl>
    <w:lvl w:ilvl="3" w:tplc="811A5024">
      <w:numFmt w:val="bullet"/>
      <w:lvlText w:val="•"/>
      <w:lvlJc w:val="left"/>
      <w:pPr>
        <w:ind w:left="1942" w:hanging="360"/>
      </w:pPr>
      <w:rPr>
        <w:rFonts w:hint="default"/>
        <w:lang w:val="en-GB" w:eastAsia="en-GB" w:bidi="en-GB"/>
      </w:rPr>
    </w:lvl>
    <w:lvl w:ilvl="4" w:tplc="DABA8F4C">
      <w:numFmt w:val="bullet"/>
      <w:lvlText w:val="•"/>
      <w:lvlJc w:val="left"/>
      <w:pPr>
        <w:ind w:left="2356" w:hanging="360"/>
      </w:pPr>
      <w:rPr>
        <w:rFonts w:hint="default"/>
        <w:lang w:val="en-GB" w:eastAsia="en-GB" w:bidi="en-GB"/>
      </w:rPr>
    </w:lvl>
    <w:lvl w:ilvl="5" w:tplc="FD680D54">
      <w:numFmt w:val="bullet"/>
      <w:lvlText w:val="•"/>
      <w:lvlJc w:val="left"/>
      <w:pPr>
        <w:ind w:left="2770" w:hanging="360"/>
      </w:pPr>
      <w:rPr>
        <w:rFonts w:hint="default"/>
        <w:lang w:val="en-GB" w:eastAsia="en-GB" w:bidi="en-GB"/>
      </w:rPr>
    </w:lvl>
    <w:lvl w:ilvl="6" w:tplc="B6C4311A">
      <w:numFmt w:val="bullet"/>
      <w:lvlText w:val="•"/>
      <w:lvlJc w:val="left"/>
      <w:pPr>
        <w:ind w:left="3184" w:hanging="360"/>
      </w:pPr>
      <w:rPr>
        <w:rFonts w:hint="default"/>
        <w:lang w:val="en-GB" w:eastAsia="en-GB" w:bidi="en-GB"/>
      </w:rPr>
    </w:lvl>
    <w:lvl w:ilvl="7" w:tplc="1278D41A">
      <w:numFmt w:val="bullet"/>
      <w:lvlText w:val="•"/>
      <w:lvlJc w:val="left"/>
      <w:pPr>
        <w:ind w:left="3598" w:hanging="360"/>
      </w:pPr>
      <w:rPr>
        <w:rFonts w:hint="default"/>
        <w:lang w:val="en-GB" w:eastAsia="en-GB" w:bidi="en-GB"/>
      </w:rPr>
    </w:lvl>
    <w:lvl w:ilvl="8" w:tplc="75B066E0">
      <w:numFmt w:val="bullet"/>
      <w:lvlText w:val="•"/>
      <w:lvlJc w:val="left"/>
      <w:pPr>
        <w:ind w:left="4012" w:hanging="360"/>
      </w:pPr>
      <w:rPr>
        <w:rFonts w:hint="default"/>
        <w:lang w:val="en-GB" w:eastAsia="en-GB" w:bidi="en-GB"/>
      </w:rPr>
    </w:lvl>
  </w:abstractNum>
  <w:abstractNum w:abstractNumId="171" w15:restartNumberingAfterBreak="0">
    <w:nsid w:val="67341211"/>
    <w:multiLevelType w:val="hybridMultilevel"/>
    <w:tmpl w:val="861427D6"/>
    <w:lvl w:ilvl="0" w:tplc="9BCE9922">
      <w:numFmt w:val="bullet"/>
      <w:lvlText w:val=""/>
      <w:lvlJc w:val="left"/>
      <w:pPr>
        <w:ind w:left="5099" w:hanging="360"/>
      </w:pPr>
      <w:rPr>
        <w:rFonts w:ascii="Symbol" w:eastAsia="Symbol" w:hAnsi="Symbol" w:cs="Symbol" w:hint="default"/>
        <w:w w:val="101"/>
        <w:sz w:val="18"/>
        <w:szCs w:val="18"/>
        <w:lang w:val="en-GB" w:eastAsia="en-GB" w:bidi="en-GB"/>
      </w:rPr>
    </w:lvl>
    <w:lvl w:ilvl="1" w:tplc="1EBC636A">
      <w:numFmt w:val="bullet"/>
      <w:lvlText w:val="•"/>
      <w:lvlJc w:val="left"/>
      <w:pPr>
        <w:ind w:left="5513" w:hanging="360"/>
      </w:pPr>
      <w:rPr>
        <w:rFonts w:hint="default"/>
        <w:lang w:val="en-GB" w:eastAsia="en-GB" w:bidi="en-GB"/>
      </w:rPr>
    </w:lvl>
    <w:lvl w:ilvl="2" w:tplc="41ACEF7C">
      <w:numFmt w:val="bullet"/>
      <w:lvlText w:val="•"/>
      <w:lvlJc w:val="left"/>
      <w:pPr>
        <w:ind w:left="5926" w:hanging="360"/>
      </w:pPr>
      <w:rPr>
        <w:rFonts w:hint="default"/>
        <w:lang w:val="en-GB" w:eastAsia="en-GB" w:bidi="en-GB"/>
      </w:rPr>
    </w:lvl>
    <w:lvl w:ilvl="3" w:tplc="24981C70">
      <w:numFmt w:val="bullet"/>
      <w:lvlText w:val="•"/>
      <w:lvlJc w:val="left"/>
      <w:pPr>
        <w:ind w:left="6340" w:hanging="360"/>
      </w:pPr>
      <w:rPr>
        <w:rFonts w:hint="default"/>
        <w:lang w:val="en-GB" w:eastAsia="en-GB" w:bidi="en-GB"/>
      </w:rPr>
    </w:lvl>
    <w:lvl w:ilvl="4" w:tplc="613A614E">
      <w:numFmt w:val="bullet"/>
      <w:lvlText w:val="•"/>
      <w:lvlJc w:val="left"/>
      <w:pPr>
        <w:ind w:left="6753" w:hanging="360"/>
      </w:pPr>
      <w:rPr>
        <w:rFonts w:hint="default"/>
        <w:lang w:val="en-GB" w:eastAsia="en-GB" w:bidi="en-GB"/>
      </w:rPr>
    </w:lvl>
    <w:lvl w:ilvl="5" w:tplc="538EE732">
      <w:numFmt w:val="bullet"/>
      <w:lvlText w:val="•"/>
      <w:lvlJc w:val="left"/>
      <w:pPr>
        <w:ind w:left="7167" w:hanging="360"/>
      </w:pPr>
      <w:rPr>
        <w:rFonts w:hint="default"/>
        <w:lang w:val="en-GB" w:eastAsia="en-GB" w:bidi="en-GB"/>
      </w:rPr>
    </w:lvl>
    <w:lvl w:ilvl="6" w:tplc="18FA897E">
      <w:numFmt w:val="bullet"/>
      <w:lvlText w:val="•"/>
      <w:lvlJc w:val="left"/>
      <w:pPr>
        <w:ind w:left="7580" w:hanging="360"/>
      </w:pPr>
      <w:rPr>
        <w:rFonts w:hint="default"/>
        <w:lang w:val="en-GB" w:eastAsia="en-GB" w:bidi="en-GB"/>
      </w:rPr>
    </w:lvl>
    <w:lvl w:ilvl="7" w:tplc="33EC55F4">
      <w:numFmt w:val="bullet"/>
      <w:lvlText w:val="•"/>
      <w:lvlJc w:val="left"/>
      <w:pPr>
        <w:ind w:left="7993" w:hanging="360"/>
      </w:pPr>
      <w:rPr>
        <w:rFonts w:hint="default"/>
        <w:lang w:val="en-GB" w:eastAsia="en-GB" w:bidi="en-GB"/>
      </w:rPr>
    </w:lvl>
    <w:lvl w:ilvl="8" w:tplc="C3FA0048">
      <w:numFmt w:val="bullet"/>
      <w:lvlText w:val="•"/>
      <w:lvlJc w:val="left"/>
      <w:pPr>
        <w:ind w:left="8407" w:hanging="360"/>
      </w:pPr>
      <w:rPr>
        <w:rFonts w:hint="default"/>
        <w:lang w:val="en-GB" w:eastAsia="en-GB" w:bidi="en-GB"/>
      </w:rPr>
    </w:lvl>
  </w:abstractNum>
  <w:abstractNum w:abstractNumId="172" w15:restartNumberingAfterBreak="0">
    <w:nsid w:val="67C54C19"/>
    <w:multiLevelType w:val="hybridMultilevel"/>
    <w:tmpl w:val="30E2B91A"/>
    <w:lvl w:ilvl="0" w:tplc="29B2F3F2">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3" w15:restartNumberingAfterBreak="0">
    <w:nsid w:val="68431C83"/>
    <w:multiLevelType w:val="hybridMultilevel"/>
    <w:tmpl w:val="0F2EDD82"/>
    <w:lvl w:ilvl="0" w:tplc="3E28DDD2">
      <w:numFmt w:val="bullet"/>
      <w:lvlText w:val=""/>
      <w:lvlJc w:val="left"/>
      <w:pPr>
        <w:ind w:left="830" w:hanging="361"/>
      </w:pPr>
      <w:rPr>
        <w:rFonts w:ascii="Symbol" w:eastAsia="Symbol" w:hAnsi="Symbol" w:cs="Symbol" w:hint="default"/>
        <w:w w:val="101"/>
        <w:sz w:val="18"/>
        <w:szCs w:val="18"/>
        <w:lang w:val="en-GB" w:eastAsia="en-GB" w:bidi="en-GB"/>
      </w:rPr>
    </w:lvl>
    <w:lvl w:ilvl="1" w:tplc="72826500">
      <w:numFmt w:val="bullet"/>
      <w:lvlText w:val="•"/>
      <w:lvlJc w:val="left"/>
      <w:pPr>
        <w:ind w:left="1679" w:hanging="361"/>
      </w:pPr>
      <w:rPr>
        <w:rFonts w:hint="default"/>
        <w:lang w:val="en-GB" w:eastAsia="en-GB" w:bidi="en-GB"/>
      </w:rPr>
    </w:lvl>
    <w:lvl w:ilvl="2" w:tplc="16BCA5DC">
      <w:numFmt w:val="bullet"/>
      <w:lvlText w:val="•"/>
      <w:lvlJc w:val="left"/>
      <w:pPr>
        <w:ind w:left="2518" w:hanging="361"/>
      </w:pPr>
      <w:rPr>
        <w:rFonts w:hint="default"/>
        <w:lang w:val="en-GB" w:eastAsia="en-GB" w:bidi="en-GB"/>
      </w:rPr>
    </w:lvl>
    <w:lvl w:ilvl="3" w:tplc="5B0079FA">
      <w:numFmt w:val="bullet"/>
      <w:lvlText w:val="•"/>
      <w:lvlJc w:val="left"/>
      <w:pPr>
        <w:ind w:left="3358" w:hanging="361"/>
      </w:pPr>
      <w:rPr>
        <w:rFonts w:hint="default"/>
        <w:lang w:val="en-GB" w:eastAsia="en-GB" w:bidi="en-GB"/>
      </w:rPr>
    </w:lvl>
    <w:lvl w:ilvl="4" w:tplc="E1C4D022">
      <w:numFmt w:val="bullet"/>
      <w:lvlText w:val="•"/>
      <w:lvlJc w:val="left"/>
      <w:pPr>
        <w:ind w:left="4197" w:hanging="361"/>
      </w:pPr>
      <w:rPr>
        <w:rFonts w:hint="default"/>
        <w:lang w:val="en-GB" w:eastAsia="en-GB" w:bidi="en-GB"/>
      </w:rPr>
    </w:lvl>
    <w:lvl w:ilvl="5" w:tplc="572A5734">
      <w:numFmt w:val="bullet"/>
      <w:lvlText w:val="•"/>
      <w:lvlJc w:val="left"/>
      <w:pPr>
        <w:ind w:left="5037" w:hanging="361"/>
      </w:pPr>
      <w:rPr>
        <w:rFonts w:hint="default"/>
        <w:lang w:val="en-GB" w:eastAsia="en-GB" w:bidi="en-GB"/>
      </w:rPr>
    </w:lvl>
    <w:lvl w:ilvl="6" w:tplc="F6EE9E1A">
      <w:numFmt w:val="bullet"/>
      <w:lvlText w:val="•"/>
      <w:lvlJc w:val="left"/>
      <w:pPr>
        <w:ind w:left="5876" w:hanging="361"/>
      </w:pPr>
      <w:rPr>
        <w:rFonts w:hint="default"/>
        <w:lang w:val="en-GB" w:eastAsia="en-GB" w:bidi="en-GB"/>
      </w:rPr>
    </w:lvl>
    <w:lvl w:ilvl="7" w:tplc="C4E8A37A">
      <w:numFmt w:val="bullet"/>
      <w:lvlText w:val="•"/>
      <w:lvlJc w:val="left"/>
      <w:pPr>
        <w:ind w:left="6715" w:hanging="361"/>
      </w:pPr>
      <w:rPr>
        <w:rFonts w:hint="default"/>
        <w:lang w:val="en-GB" w:eastAsia="en-GB" w:bidi="en-GB"/>
      </w:rPr>
    </w:lvl>
    <w:lvl w:ilvl="8" w:tplc="FE12BF4C">
      <w:numFmt w:val="bullet"/>
      <w:lvlText w:val="•"/>
      <w:lvlJc w:val="left"/>
      <w:pPr>
        <w:ind w:left="7555" w:hanging="361"/>
      </w:pPr>
      <w:rPr>
        <w:rFonts w:hint="default"/>
        <w:lang w:val="en-GB" w:eastAsia="en-GB" w:bidi="en-GB"/>
      </w:rPr>
    </w:lvl>
  </w:abstractNum>
  <w:abstractNum w:abstractNumId="174" w15:restartNumberingAfterBreak="0">
    <w:nsid w:val="68C49955"/>
    <w:multiLevelType w:val="hybridMultilevel"/>
    <w:tmpl w:val="5ADD4F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6999703C"/>
    <w:multiLevelType w:val="hybridMultilevel"/>
    <w:tmpl w:val="F294B508"/>
    <w:lvl w:ilvl="0" w:tplc="08090001">
      <w:start w:val="1"/>
      <w:numFmt w:val="bullet"/>
      <w:lvlText w:val=""/>
      <w:lvlJc w:val="left"/>
      <w:pPr>
        <w:ind w:left="3032" w:hanging="360"/>
      </w:pPr>
      <w:rPr>
        <w:rFonts w:ascii="Symbol" w:hAnsi="Symbol" w:hint="default"/>
      </w:rPr>
    </w:lvl>
    <w:lvl w:ilvl="1" w:tplc="08090003">
      <w:start w:val="1"/>
      <w:numFmt w:val="bullet"/>
      <w:lvlText w:val="o"/>
      <w:lvlJc w:val="left"/>
      <w:pPr>
        <w:ind w:left="3752" w:hanging="360"/>
      </w:pPr>
      <w:rPr>
        <w:rFonts w:ascii="Courier New" w:hAnsi="Courier New" w:cs="Courier New" w:hint="default"/>
      </w:rPr>
    </w:lvl>
    <w:lvl w:ilvl="2" w:tplc="08090005" w:tentative="1">
      <w:start w:val="1"/>
      <w:numFmt w:val="bullet"/>
      <w:lvlText w:val=""/>
      <w:lvlJc w:val="left"/>
      <w:pPr>
        <w:ind w:left="4472" w:hanging="360"/>
      </w:pPr>
      <w:rPr>
        <w:rFonts w:ascii="Wingdings" w:hAnsi="Wingdings" w:hint="default"/>
      </w:rPr>
    </w:lvl>
    <w:lvl w:ilvl="3" w:tplc="08090001" w:tentative="1">
      <w:start w:val="1"/>
      <w:numFmt w:val="bullet"/>
      <w:lvlText w:val=""/>
      <w:lvlJc w:val="left"/>
      <w:pPr>
        <w:ind w:left="5192" w:hanging="360"/>
      </w:pPr>
      <w:rPr>
        <w:rFonts w:ascii="Symbol" w:hAnsi="Symbol" w:hint="default"/>
      </w:rPr>
    </w:lvl>
    <w:lvl w:ilvl="4" w:tplc="08090003" w:tentative="1">
      <w:start w:val="1"/>
      <w:numFmt w:val="bullet"/>
      <w:lvlText w:val="o"/>
      <w:lvlJc w:val="left"/>
      <w:pPr>
        <w:ind w:left="5912" w:hanging="360"/>
      </w:pPr>
      <w:rPr>
        <w:rFonts w:ascii="Courier New" w:hAnsi="Courier New" w:cs="Courier New" w:hint="default"/>
      </w:rPr>
    </w:lvl>
    <w:lvl w:ilvl="5" w:tplc="08090005" w:tentative="1">
      <w:start w:val="1"/>
      <w:numFmt w:val="bullet"/>
      <w:lvlText w:val=""/>
      <w:lvlJc w:val="left"/>
      <w:pPr>
        <w:ind w:left="6632" w:hanging="360"/>
      </w:pPr>
      <w:rPr>
        <w:rFonts w:ascii="Wingdings" w:hAnsi="Wingdings" w:hint="default"/>
      </w:rPr>
    </w:lvl>
    <w:lvl w:ilvl="6" w:tplc="08090001" w:tentative="1">
      <w:start w:val="1"/>
      <w:numFmt w:val="bullet"/>
      <w:lvlText w:val=""/>
      <w:lvlJc w:val="left"/>
      <w:pPr>
        <w:ind w:left="7352" w:hanging="360"/>
      </w:pPr>
      <w:rPr>
        <w:rFonts w:ascii="Symbol" w:hAnsi="Symbol" w:hint="default"/>
      </w:rPr>
    </w:lvl>
    <w:lvl w:ilvl="7" w:tplc="08090003" w:tentative="1">
      <w:start w:val="1"/>
      <w:numFmt w:val="bullet"/>
      <w:lvlText w:val="o"/>
      <w:lvlJc w:val="left"/>
      <w:pPr>
        <w:ind w:left="8072" w:hanging="360"/>
      </w:pPr>
      <w:rPr>
        <w:rFonts w:ascii="Courier New" w:hAnsi="Courier New" w:cs="Courier New" w:hint="default"/>
      </w:rPr>
    </w:lvl>
    <w:lvl w:ilvl="8" w:tplc="08090005" w:tentative="1">
      <w:start w:val="1"/>
      <w:numFmt w:val="bullet"/>
      <w:lvlText w:val=""/>
      <w:lvlJc w:val="left"/>
      <w:pPr>
        <w:ind w:left="8792" w:hanging="360"/>
      </w:pPr>
      <w:rPr>
        <w:rFonts w:ascii="Wingdings" w:hAnsi="Wingdings" w:hint="default"/>
      </w:rPr>
    </w:lvl>
  </w:abstractNum>
  <w:abstractNum w:abstractNumId="176" w15:restartNumberingAfterBreak="0">
    <w:nsid w:val="69A64843"/>
    <w:multiLevelType w:val="hybridMultilevel"/>
    <w:tmpl w:val="C7A6E49C"/>
    <w:lvl w:ilvl="0" w:tplc="CC36EAA2">
      <w:numFmt w:val="bullet"/>
      <w:lvlText w:val=""/>
      <w:lvlJc w:val="left"/>
      <w:pPr>
        <w:ind w:left="830" w:hanging="361"/>
      </w:pPr>
      <w:rPr>
        <w:rFonts w:ascii="Symbol" w:eastAsia="Symbol" w:hAnsi="Symbol" w:cs="Symbol" w:hint="default"/>
        <w:w w:val="101"/>
        <w:sz w:val="18"/>
        <w:szCs w:val="18"/>
        <w:lang w:val="en-GB" w:eastAsia="en-GB" w:bidi="en-GB"/>
      </w:rPr>
    </w:lvl>
    <w:lvl w:ilvl="1" w:tplc="0CD6F244">
      <w:numFmt w:val="bullet"/>
      <w:lvlText w:val="•"/>
      <w:lvlJc w:val="left"/>
      <w:pPr>
        <w:ind w:left="1195" w:hanging="361"/>
      </w:pPr>
      <w:rPr>
        <w:rFonts w:hint="default"/>
        <w:lang w:val="en-GB" w:eastAsia="en-GB" w:bidi="en-GB"/>
      </w:rPr>
    </w:lvl>
    <w:lvl w:ilvl="2" w:tplc="E44CF442">
      <w:numFmt w:val="bullet"/>
      <w:lvlText w:val="•"/>
      <w:lvlJc w:val="left"/>
      <w:pPr>
        <w:ind w:left="1550" w:hanging="361"/>
      </w:pPr>
      <w:rPr>
        <w:rFonts w:hint="default"/>
        <w:lang w:val="en-GB" w:eastAsia="en-GB" w:bidi="en-GB"/>
      </w:rPr>
    </w:lvl>
    <w:lvl w:ilvl="3" w:tplc="1600842E">
      <w:numFmt w:val="bullet"/>
      <w:lvlText w:val="•"/>
      <w:lvlJc w:val="left"/>
      <w:pPr>
        <w:ind w:left="1905" w:hanging="361"/>
      </w:pPr>
      <w:rPr>
        <w:rFonts w:hint="default"/>
        <w:lang w:val="en-GB" w:eastAsia="en-GB" w:bidi="en-GB"/>
      </w:rPr>
    </w:lvl>
    <w:lvl w:ilvl="4" w:tplc="7ED8B212">
      <w:numFmt w:val="bullet"/>
      <w:lvlText w:val="•"/>
      <w:lvlJc w:val="left"/>
      <w:pPr>
        <w:ind w:left="2260" w:hanging="361"/>
      </w:pPr>
      <w:rPr>
        <w:rFonts w:hint="default"/>
        <w:lang w:val="en-GB" w:eastAsia="en-GB" w:bidi="en-GB"/>
      </w:rPr>
    </w:lvl>
    <w:lvl w:ilvl="5" w:tplc="DF181E30">
      <w:numFmt w:val="bullet"/>
      <w:lvlText w:val="•"/>
      <w:lvlJc w:val="left"/>
      <w:pPr>
        <w:ind w:left="2616" w:hanging="361"/>
      </w:pPr>
      <w:rPr>
        <w:rFonts w:hint="default"/>
        <w:lang w:val="en-GB" w:eastAsia="en-GB" w:bidi="en-GB"/>
      </w:rPr>
    </w:lvl>
    <w:lvl w:ilvl="6" w:tplc="5B541138">
      <w:numFmt w:val="bullet"/>
      <w:lvlText w:val="•"/>
      <w:lvlJc w:val="left"/>
      <w:pPr>
        <w:ind w:left="2971" w:hanging="361"/>
      </w:pPr>
      <w:rPr>
        <w:rFonts w:hint="default"/>
        <w:lang w:val="en-GB" w:eastAsia="en-GB" w:bidi="en-GB"/>
      </w:rPr>
    </w:lvl>
    <w:lvl w:ilvl="7" w:tplc="EFBCBDC4">
      <w:numFmt w:val="bullet"/>
      <w:lvlText w:val="•"/>
      <w:lvlJc w:val="left"/>
      <w:pPr>
        <w:ind w:left="3326" w:hanging="361"/>
      </w:pPr>
      <w:rPr>
        <w:rFonts w:hint="default"/>
        <w:lang w:val="en-GB" w:eastAsia="en-GB" w:bidi="en-GB"/>
      </w:rPr>
    </w:lvl>
    <w:lvl w:ilvl="8" w:tplc="7E8AE730">
      <w:numFmt w:val="bullet"/>
      <w:lvlText w:val="•"/>
      <w:lvlJc w:val="left"/>
      <w:pPr>
        <w:ind w:left="3681" w:hanging="361"/>
      </w:pPr>
      <w:rPr>
        <w:rFonts w:hint="default"/>
        <w:lang w:val="en-GB" w:eastAsia="en-GB" w:bidi="en-GB"/>
      </w:rPr>
    </w:lvl>
  </w:abstractNum>
  <w:abstractNum w:abstractNumId="177" w15:restartNumberingAfterBreak="0">
    <w:nsid w:val="6A7A29F9"/>
    <w:multiLevelType w:val="hybridMultilevel"/>
    <w:tmpl w:val="CA84B4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8" w15:restartNumberingAfterBreak="0">
    <w:nsid w:val="6A9B787F"/>
    <w:multiLevelType w:val="hybridMultilevel"/>
    <w:tmpl w:val="C8C82E46"/>
    <w:lvl w:ilvl="0" w:tplc="8DAC6B4E">
      <w:numFmt w:val="bullet"/>
      <w:lvlText w:val=""/>
      <w:lvlJc w:val="left"/>
      <w:pPr>
        <w:ind w:left="696" w:hanging="360"/>
      </w:pPr>
      <w:rPr>
        <w:rFonts w:ascii="Symbol" w:eastAsia="Symbol" w:hAnsi="Symbol" w:cs="Symbol" w:hint="default"/>
        <w:w w:val="101"/>
        <w:sz w:val="18"/>
        <w:szCs w:val="18"/>
        <w:lang w:val="en-GB" w:eastAsia="en-GB" w:bidi="en-GB"/>
      </w:rPr>
    </w:lvl>
    <w:lvl w:ilvl="1" w:tplc="17E8A6FE">
      <w:numFmt w:val="bullet"/>
      <w:lvlText w:val="•"/>
      <w:lvlJc w:val="left"/>
      <w:pPr>
        <w:ind w:left="1113" w:hanging="360"/>
      </w:pPr>
      <w:rPr>
        <w:rFonts w:hint="default"/>
        <w:lang w:val="en-GB" w:eastAsia="en-GB" w:bidi="en-GB"/>
      </w:rPr>
    </w:lvl>
    <w:lvl w:ilvl="2" w:tplc="E4923C96">
      <w:numFmt w:val="bullet"/>
      <w:lvlText w:val="•"/>
      <w:lvlJc w:val="left"/>
      <w:pPr>
        <w:ind w:left="1526" w:hanging="360"/>
      </w:pPr>
      <w:rPr>
        <w:rFonts w:hint="default"/>
        <w:lang w:val="en-GB" w:eastAsia="en-GB" w:bidi="en-GB"/>
      </w:rPr>
    </w:lvl>
    <w:lvl w:ilvl="3" w:tplc="CE32D8FE">
      <w:numFmt w:val="bullet"/>
      <w:lvlText w:val="•"/>
      <w:lvlJc w:val="left"/>
      <w:pPr>
        <w:ind w:left="1939" w:hanging="360"/>
      </w:pPr>
      <w:rPr>
        <w:rFonts w:hint="default"/>
        <w:lang w:val="en-GB" w:eastAsia="en-GB" w:bidi="en-GB"/>
      </w:rPr>
    </w:lvl>
    <w:lvl w:ilvl="4" w:tplc="10840A4C">
      <w:numFmt w:val="bullet"/>
      <w:lvlText w:val="•"/>
      <w:lvlJc w:val="left"/>
      <w:pPr>
        <w:ind w:left="2352" w:hanging="360"/>
      </w:pPr>
      <w:rPr>
        <w:rFonts w:hint="default"/>
        <w:lang w:val="en-GB" w:eastAsia="en-GB" w:bidi="en-GB"/>
      </w:rPr>
    </w:lvl>
    <w:lvl w:ilvl="5" w:tplc="46B287AE">
      <w:numFmt w:val="bullet"/>
      <w:lvlText w:val="•"/>
      <w:lvlJc w:val="left"/>
      <w:pPr>
        <w:ind w:left="2765" w:hanging="360"/>
      </w:pPr>
      <w:rPr>
        <w:rFonts w:hint="default"/>
        <w:lang w:val="en-GB" w:eastAsia="en-GB" w:bidi="en-GB"/>
      </w:rPr>
    </w:lvl>
    <w:lvl w:ilvl="6" w:tplc="8E1441AE">
      <w:numFmt w:val="bullet"/>
      <w:lvlText w:val="•"/>
      <w:lvlJc w:val="left"/>
      <w:pPr>
        <w:ind w:left="3178" w:hanging="360"/>
      </w:pPr>
      <w:rPr>
        <w:rFonts w:hint="default"/>
        <w:lang w:val="en-GB" w:eastAsia="en-GB" w:bidi="en-GB"/>
      </w:rPr>
    </w:lvl>
    <w:lvl w:ilvl="7" w:tplc="24FC45A4">
      <w:numFmt w:val="bullet"/>
      <w:lvlText w:val="•"/>
      <w:lvlJc w:val="left"/>
      <w:pPr>
        <w:ind w:left="3591" w:hanging="360"/>
      </w:pPr>
      <w:rPr>
        <w:rFonts w:hint="default"/>
        <w:lang w:val="en-GB" w:eastAsia="en-GB" w:bidi="en-GB"/>
      </w:rPr>
    </w:lvl>
    <w:lvl w:ilvl="8" w:tplc="2AC2A5A8">
      <w:numFmt w:val="bullet"/>
      <w:lvlText w:val="•"/>
      <w:lvlJc w:val="left"/>
      <w:pPr>
        <w:ind w:left="4004" w:hanging="360"/>
      </w:pPr>
      <w:rPr>
        <w:rFonts w:hint="default"/>
        <w:lang w:val="en-GB" w:eastAsia="en-GB" w:bidi="en-GB"/>
      </w:rPr>
    </w:lvl>
  </w:abstractNum>
  <w:abstractNum w:abstractNumId="179" w15:restartNumberingAfterBreak="0">
    <w:nsid w:val="6C60712B"/>
    <w:multiLevelType w:val="hybridMultilevel"/>
    <w:tmpl w:val="9AC4B80E"/>
    <w:lvl w:ilvl="0" w:tplc="8A2E96F6">
      <w:start w:val="8"/>
      <w:numFmt w:val="decimal"/>
      <w:lvlText w:val="%1"/>
      <w:lvlJc w:val="left"/>
      <w:pPr>
        <w:ind w:left="1365" w:hanging="450"/>
      </w:pPr>
      <w:rPr>
        <w:rFonts w:ascii="Arial" w:eastAsia="Arial" w:hAnsi="Arial" w:cs="Arial" w:hint="default"/>
        <w:w w:val="142"/>
        <w:sz w:val="9"/>
        <w:szCs w:val="9"/>
        <w:lang w:val="en-GB" w:eastAsia="en-GB" w:bidi="en-GB"/>
      </w:rPr>
    </w:lvl>
    <w:lvl w:ilvl="1" w:tplc="E7A2C14A">
      <w:numFmt w:val="bullet"/>
      <w:lvlText w:val="•"/>
      <w:lvlJc w:val="left"/>
      <w:pPr>
        <w:ind w:left="2148" w:hanging="450"/>
      </w:pPr>
      <w:rPr>
        <w:rFonts w:hint="default"/>
        <w:lang w:val="en-GB" w:eastAsia="en-GB" w:bidi="en-GB"/>
      </w:rPr>
    </w:lvl>
    <w:lvl w:ilvl="2" w:tplc="B4D62C2C">
      <w:numFmt w:val="bullet"/>
      <w:lvlText w:val="•"/>
      <w:lvlJc w:val="left"/>
      <w:pPr>
        <w:ind w:left="2936" w:hanging="450"/>
      </w:pPr>
      <w:rPr>
        <w:rFonts w:hint="default"/>
        <w:lang w:val="en-GB" w:eastAsia="en-GB" w:bidi="en-GB"/>
      </w:rPr>
    </w:lvl>
    <w:lvl w:ilvl="3" w:tplc="141CC8EE">
      <w:numFmt w:val="bullet"/>
      <w:lvlText w:val="•"/>
      <w:lvlJc w:val="left"/>
      <w:pPr>
        <w:ind w:left="3725" w:hanging="450"/>
      </w:pPr>
      <w:rPr>
        <w:rFonts w:hint="default"/>
        <w:lang w:val="en-GB" w:eastAsia="en-GB" w:bidi="en-GB"/>
      </w:rPr>
    </w:lvl>
    <w:lvl w:ilvl="4" w:tplc="CE901098">
      <w:numFmt w:val="bullet"/>
      <w:lvlText w:val="•"/>
      <w:lvlJc w:val="left"/>
      <w:pPr>
        <w:ind w:left="4513" w:hanging="450"/>
      </w:pPr>
      <w:rPr>
        <w:rFonts w:hint="default"/>
        <w:lang w:val="en-GB" w:eastAsia="en-GB" w:bidi="en-GB"/>
      </w:rPr>
    </w:lvl>
    <w:lvl w:ilvl="5" w:tplc="00D2AF5A">
      <w:numFmt w:val="bullet"/>
      <w:lvlText w:val="•"/>
      <w:lvlJc w:val="left"/>
      <w:pPr>
        <w:ind w:left="5302" w:hanging="450"/>
      </w:pPr>
      <w:rPr>
        <w:rFonts w:hint="default"/>
        <w:lang w:val="en-GB" w:eastAsia="en-GB" w:bidi="en-GB"/>
      </w:rPr>
    </w:lvl>
    <w:lvl w:ilvl="6" w:tplc="98A6B42C">
      <w:numFmt w:val="bullet"/>
      <w:lvlText w:val="•"/>
      <w:lvlJc w:val="left"/>
      <w:pPr>
        <w:ind w:left="6090" w:hanging="450"/>
      </w:pPr>
      <w:rPr>
        <w:rFonts w:hint="default"/>
        <w:lang w:val="en-GB" w:eastAsia="en-GB" w:bidi="en-GB"/>
      </w:rPr>
    </w:lvl>
    <w:lvl w:ilvl="7" w:tplc="8E18CC9E">
      <w:numFmt w:val="bullet"/>
      <w:lvlText w:val="•"/>
      <w:lvlJc w:val="left"/>
      <w:pPr>
        <w:ind w:left="6878" w:hanging="450"/>
      </w:pPr>
      <w:rPr>
        <w:rFonts w:hint="default"/>
        <w:lang w:val="en-GB" w:eastAsia="en-GB" w:bidi="en-GB"/>
      </w:rPr>
    </w:lvl>
    <w:lvl w:ilvl="8" w:tplc="4AC261E4">
      <w:numFmt w:val="bullet"/>
      <w:lvlText w:val="•"/>
      <w:lvlJc w:val="left"/>
      <w:pPr>
        <w:ind w:left="7667" w:hanging="450"/>
      </w:pPr>
      <w:rPr>
        <w:rFonts w:hint="default"/>
        <w:lang w:val="en-GB" w:eastAsia="en-GB" w:bidi="en-GB"/>
      </w:rPr>
    </w:lvl>
  </w:abstractNum>
  <w:abstractNum w:abstractNumId="180" w15:restartNumberingAfterBreak="0">
    <w:nsid w:val="6DAF2DB3"/>
    <w:multiLevelType w:val="multilevel"/>
    <w:tmpl w:val="C434A01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6E346198"/>
    <w:multiLevelType w:val="hybridMultilevel"/>
    <w:tmpl w:val="DFF331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6E46381B"/>
    <w:multiLevelType w:val="hybridMultilevel"/>
    <w:tmpl w:val="4D448592"/>
    <w:lvl w:ilvl="0" w:tplc="9C38C190">
      <w:numFmt w:val="bullet"/>
      <w:lvlText w:val=""/>
      <w:lvlJc w:val="left"/>
      <w:pPr>
        <w:ind w:left="830" w:hanging="361"/>
      </w:pPr>
      <w:rPr>
        <w:rFonts w:ascii="Symbol" w:eastAsia="Symbol" w:hAnsi="Symbol" w:cs="Symbol" w:hint="default"/>
        <w:w w:val="101"/>
        <w:sz w:val="18"/>
        <w:szCs w:val="18"/>
        <w:lang w:val="en-GB" w:eastAsia="en-GB" w:bidi="en-GB"/>
      </w:rPr>
    </w:lvl>
    <w:lvl w:ilvl="1" w:tplc="3C726D0A">
      <w:numFmt w:val="bullet"/>
      <w:lvlText w:val="•"/>
      <w:lvlJc w:val="left"/>
      <w:pPr>
        <w:ind w:left="1679" w:hanging="361"/>
      </w:pPr>
      <w:rPr>
        <w:rFonts w:hint="default"/>
        <w:lang w:val="en-GB" w:eastAsia="en-GB" w:bidi="en-GB"/>
      </w:rPr>
    </w:lvl>
    <w:lvl w:ilvl="2" w:tplc="71B6AE10">
      <w:numFmt w:val="bullet"/>
      <w:lvlText w:val="•"/>
      <w:lvlJc w:val="left"/>
      <w:pPr>
        <w:ind w:left="2518" w:hanging="361"/>
      </w:pPr>
      <w:rPr>
        <w:rFonts w:hint="default"/>
        <w:lang w:val="en-GB" w:eastAsia="en-GB" w:bidi="en-GB"/>
      </w:rPr>
    </w:lvl>
    <w:lvl w:ilvl="3" w:tplc="0BAE6692">
      <w:numFmt w:val="bullet"/>
      <w:lvlText w:val="•"/>
      <w:lvlJc w:val="left"/>
      <w:pPr>
        <w:ind w:left="3358" w:hanging="361"/>
      </w:pPr>
      <w:rPr>
        <w:rFonts w:hint="default"/>
        <w:lang w:val="en-GB" w:eastAsia="en-GB" w:bidi="en-GB"/>
      </w:rPr>
    </w:lvl>
    <w:lvl w:ilvl="4" w:tplc="6BEE01F6">
      <w:numFmt w:val="bullet"/>
      <w:lvlText w:val="•"/>
      <w:lvlJc w:val="left"/>
      <w:pPr>
        <w:ind w:left="4197" w:hanging="361"/>
      </w:pPr>
      <w:rPr>
        <w:rFonts w:hint="default"/>
        <w:lang w:val="en-GB" w:eastAsia="en-GB" w:bidi="en-GB"/>
      </w:rPr>
    </w:lvl>
    <w:lvl w:ilvl="5" w:tplc="A07638AC">
      <w:numFmt w:val="bullet"/>
      <w:lvlText w:val="•"/>
      <w:lvlJc w:val="left"/>
      <w:pPr>
        <w:ind w:left="5037" w:hanging="361"/>
      </w:pPr>
      <w:rPr>
        <w:rFonts w:hint="default"/>
        <w:lang w:val="en-GB" w:eastAsia="en-GB" w:bidi="en-GB"/>
      </w:rPr>
    </w:lvl>
    <w:lvl w:ilvl="6" w:tplc="AD9CC774">
      <w:numFmt w:val="bullet"/>
      <w:lvlText w:val="•"/>
      <w:lvlJc w:val="left"/>
      <w:pPr>
        <w:ind w:left="5876" w:hanging="361"/>
      </w:pPr>
      <w:rPr>
        <w:rFonts w:hint="default"/>
        <w:lang w:val="en-GB" w:eastAsia="en-GB" w:bidi="en-GB"/>
      </w:rPr>
    </w:lvl>
    <w:lvl w:ilvl="7" w:tplc="33B4C666">
      <w:numFmt w:val="bullet"/>
      <w:lvlText w:val="•"/>
      <w:lvlJc w:val="left"/>
      <w:pPr>
        <w:ind w:left="6715" w:hanging="361"/>
      </w:pPr>
      <w:rPr>
        <w:rFonts w:hint="default"/>
        <w:lang w:val="en-GB" w:eastAsia="en-GB" w:bidi="en-GB"/>
      </w:rPr>
    </w:lvl>
    <w:lvl w:ilvl="8" w:tplc="C1DCC44C">
      <w:numFmt w:val="bullet"/>
      <w:lvlText w:val="•"/>
      <w:lvlJc w:val="left"/>
      <w:pPr>
        <w:ind w:left="7555" w:hanging="361"/>
      </w:pPr>
      <w:rPr>
        <w:rFonts w:hint="default"/>
        <w:lang w:val="en-GB" w:eastAsia="en-GB" w:bidi="en-GB"/>
      </w:rPr>
    </w:lvl>
  </w:abstractNum>
  <w:abstractNum w:abstractNumId="183" w15:restartNumberingAfterBreak="0">
    <w:nsid w:val="6EB9018E"/>
    <w:multiLevelType w:val="hybridMultilevel"/>
    <w:tmpl w:val="B3C6352A"/>
    <w:lvl w:ilvl="0" w:tplc="E5C658F6">
      <w:numFmt w:val="bullet"/>
      <w:lvlText w:val="•"/>
      <w:lvlJc w:val="left"/>
      <w:pPr>
        <w:ind w:left="88" w:hanging="89"/>
      </w:pPr>
      <w:rPr>
        <w:rFonts w:ascii="Arial" w:eastAsia="Arial" w:hAnsi="Arial" w:cs="Arial" w:hint="default"/>
        <w:color w:val="8C8C8A"/>
        <w:w w:val="109"/>
        <w:sz w:val="13"/>
        <w:szCs w:val="13"/>
        <w:lang w:val="en-GB" w:eastAsia="en-GB" w:bidi="en-GB"/>
      </w:rPr>
    </w:lvl>
    <w:lvl w:ilvl="1" w:tplc="567E7F66">
      <w:numFmt w:val="bullet"/>
      <w:lvlText w:val="•"/>
      <w:lvlJc w:val="left"/>
      <w:pPr>
        <w:ind w:left="163" w:hanging="89"/>
      </w:pPr>
      <w:rPr>
        <w:rFonts w:hint="default"/>
        <w:lang w:val="en-GB" w:eastAsia="en-GB" w:bidi="en-GB"/>
      </w:rPr>
    </w:lvl>
    <w:lvl w:ilvl="2" w:tplc="1110F53C">
      <w:numFmt w:val="bullet"/>
      <w:lvlText w:val="•"/>
      <w:lvlJc w:val="left"/>
      <w:pPr>
        <w:ind w:left="246" w:hanging="89"/>
      </w:pPr>
      <w:rPr>
        <w:rFonts w:hint="default"/>
        <w:lang w:val="en-GB" w:eastAsia="en-GB" w:bidi="en-GB"/>
      </w:rPr>
    </w:lvl>
    <w:lvl w:ilvl="3" w:tplc="B26C6328">
      <w:numFmt w:val="bullet"/>
      <w:lvlText w:val="•"/>
      <w:lvlJc w:val="left"/>
      <w:pPr>
        <w:ind w:left="330" w:hanging="89"/>
      </w:pPr>
      <w:rPr>
        <w:rFonts w:hint="default"/>
        <w:lang w:val="en-GB" w:eastAsia="en-GB" w:bidi="en-GB"/>
      </w:rPr>
    </w:lvl>
    <w:lvl w:ilvl="4" w:tplc="84AE82CE">
      <w:numFmt w:val="bullet"/>
      <w:lvlText w:val="•"/>
      <w:lvlJc w:val="left"/>
      <w:pPr>
        <w:ind w:left="413" w:hanging="89"/>
      </w:pPr>
      <w:rPr>
        <w:rFonts w:hint="default"/>
        <w:lang w:val="en-GB" w:eastAsia="en-GB" w:bidi="en-GB"/>
      </w:rPr>
    </w:lvl>
    <w:lvl w:ilvl="5" w:tplc="B12095BC">
      <w:numFmt w:val="bullet"/>
      <w:lvlText w:val="•"/>
      <w:lvlJc w:val="left"/>
      <w:pPr>
        <w:ind w:left="497" w:hanging="89"/>
      </w:pPr>
      <w:rPr>
        <w:rFonts w:hint="default"/>
        <w:lang w:val="en-GB" w:eastAsia="en-GB" w:bidi="en-GB"/>
      </w:rPr>
    </w:lvl>
    <w:lvl w:ilvl="6" w:tplc="FCB42030">
      <w:numFmt w:val="bullet"/>
      <w:lvlText w:val="•"/>
      <w:lvlJc w:val="left"/>
      <w:pPr>
        <w:ind w:left="580" w:hanging="89"/>
      </w:pPr>
      <w:rPr>
        <w:rFonts w:hint="default"/>
        <w:lang w:val="en-GB" w:eastAsia="en-GB" w:bidi="en-GB"/>
      </w:rPr>
    </w:lvl>
    <w:lvl w:ilvl="7" w:tplc="298E756C">
      <w:numFmt w:val="bullet"/>
      <w:lvlText w:val="•"/>
      <w:lvlJc w:val="left"/>
      <w:pPr>
        <w:ind w:left="663" w:hanging="89"/>
      </w:pPr>
      <w:rPr>
        <w:rFonts w:hint="default"/>
        <w:lang w:val="en-GB" w:eastAsia="en-GB" w:bidi="en-GB"/>
      </w:rPr>
    </w:lvl>
    <w:lvl w:ilvl="8" w:tplc="562A0ECA">
      <w:numFmt w:val="bullet"/>
      <w:lvlText w:val="•"/>
      <w:lvlJc w:val="left"/>
      <w:pPr>
        <w:ind w:left="747" w:hanging="89"/>
      </w:pPr>
      <w:rPr>
        <w:rFonts w:hint="default"/>
        <w:lang w:val="en-GB" w:eastAsia="en-GB" w:bidi="en-GB"/>
      </w:rPr>
    </w:lvl>
  </w:abstractNum>
  <w:abstractNum w:abstractNumId="184" w15:restartNumberingAfterBreak="0">
    <w:nsid w:val="6EF56D15"/>
    <w:multiLevelType w:val="hybridMultilevel"/>
    <w:tmpl w:val="0B1ED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5" w15:restartNumberingAfterBreak="0">
    <w:nsid w:val="6FD9240C"/>
    <w:multiLevelType w:val="hybridMultilevel"/>
    <w:tmpl w:val="12CA3DA8"/>
    <w:lvl w:ilvl="0" w:tplc="A21202EE">
      <w:start w:val="3"/>
      <w:numFmt w:val="decimal"/>
      <w:lvlText w:val="%1"/>
      <w:lvlJc w:val="left"/>
      <w:pPr>
        <w:ind w:left="1365" w:hanging="450"/>
      </w:pPr>
      <w:rPr>
        <w:rFonts w:ascii="Arial" w:eastAsia="Arial" w:hAnsi="Arial" w:cs="Arial" w:hint="default"/>
        <w:w w:val="142"/>
        <w:sz w:val="9"/>
        <w:szCs w:val="9"/>
        <w:lang w:val="en-GB" w:eastAsia="en-GB" w:bidi="en-GB"/>
      </w:rPr>
    </w:lvl>
    <w:lvl w:ilvl="1" w:tplc="B33EE4FE">
      <w:numFmt w:val="bullet"/>
      <w:lvlText w:val="•"/>
      <w:lvlJc w:val="left"/>
      <w:pPr>
        <w:ind w:left="2148" w:hanging="450"/>
      </w:pPr>
      <w:rPr>
        <w:rFonts w:hint="default"/>
        <w:lang w:val="en-GB" w:eastAsia="en-GB" w:bidi="en-GB"/>
      </w:rPr>
    </w:lvl>
    <w:lvl w:ilvl="2" w:tplc="949A40EA">
      <w:numFmt w:val="bullet"/>
      <w:lvlText w:val="•"/>
      <w:lvlJc w:val="left"/>
      <w:pPr>
        <w:ind w:left="2936" w:hanging="450"/>
      </w:pPr>
      <w:rPr>
        <w:rFonts w:hint="default"/>
        <w:lang w:val="en-GB" w:eastAsia="en-GB" w:bidi="en-GB"/>
      </w:rPr>
    </w:lvl>
    <w:lvl w:ilvl="3" w:tplc="A59838DA">
      <w:numFmt w:val="bullet"/>
      <w:lvlText w:val="•"/>
      <w:lvlJc w:val="left"/>
      <w:pPr>
        <w:ind w:left="3725" w:hanging="450"/>
      </w:pPr>
      <w:rPr>
        <w:rFonts w:hint="default"/>
        <w:lang w:val="en-GB" w:eastAsia="en-GB" w:bidi="en-GB"/>
      </w:rPr>
    </w:lvl>
    <w:lvl w:ilvl="4" w:tplc="711A7DDC">
      <w:numFmt w:val="bullet"/>
      <w:lvlText w:val="•"/>
      <w:lvlJc w:val="left"/>
      <w:pPr>
        <w:ind w:left="4513" w:hanging="450"/>
      </w:pPr>
      <w:rPr>
        <w:rFonts w:hint="default"/>
        <w:lang w:val="en-GB" w:eastAsia="en-GB" w:bidi="en-GB"/>
      </w:rPr>
    </w:lvl>
    <w:lvl w:ilvl="5" w:tplc="F9885B5E">
      <w:numFmt w:val="bullet"/>
      <w:lvlText w:val="•"/>
      <w:lvlJc w:val="left"/>
      <w:pPr>
        <w:ind w:left="5302" w:hanging="450"/>
      </w:pPr>
      <w:rPr>
        <w:rFonts w:hint="default"/>
        <w:lang w:val="en-GB" w:eastAsia="en-GB" w:bidi="en-GB"/>
      </w:rPr>
    </w:lvl>
    <w:lvl w:ilvl="6" w:tplc="9F7018AA">
      <w:numFmt w:val="bullet"/>
      <w:lvlText w:val="•"/>
      <w:lvlJc w:val="left"/>
      <w:pPr>
        <w:ind w:left="6090" w:hanging="450"/>
      </w:pPr>
      <w:rPr>
        <w:rFonts w:hint="default"/>
        <w:lang w:val="en-GB" w:eastAsia="en-GB" w:bidi="en-GB"/>
      </w:rPr>
    </w:lvl>
    <w:lvl w:ilvl="7" w:tplc="AE8A8042">
      <w:numFmt w:val="bullet"/>
      <w:lvlText w:val="•"/>
      <w:lvlJc w:val="left"/>
      <w:pPr>
        <w:ind w:left="6878" w:hanging="450"/>
      </w:pPr>
      <w:rPr>
        <w:rFonts w:hint="default"/>
        <w:lang w:val="en-GB" w:eastAsia="en-GB" w:bidi="en-GB"/>
      </w:rPr>
    </w:lvl>
    <w:lvl w:ilvl="8" w:tplc="D2B2AE82">
      <w:numFmt w:val="bullet"/>
      <w:lvlText w:val="•"/>
      <w:lvlJc w:val="left"/>
      <w:pPr>
        <w:ind w:left="7667" w:hanging="450"/>
      </w:pPr>
      <w:rPr>
        <w:rFonts w:hint="default"/>
        <w:lang w:val="en-GB" w:eastAsia="en-GB" w:bidi="en-GB"/>
      </w:rPr>
    </w:lvl>
  </w:abstractNum>
  <w:abstractNum w:abstractNumId="186" w15:restartNumberingAfterBreak="0">
    <w:nsid w:val="7197729E"/>
    <w:multiLevelType w:val="hybridMultilevel"/>
    <w:tmpl w:val="ECB0C58C"/>
    <w:lvl w:ilvl="0" w:tplc="3446CD4A">
      <w:start w:val="6"/>
      <w:numFmt w:val="decimal"/>
      <w:lvlText w:val="%1"/>
      <w:lvlJc w:val="left"/>
      <w:pPr>
        <w:ind w:left="1365" w:hanging="450"/>
      </w:pPr>
      <w:rPr>
        <w:rFonts w:ascii="Arial" w:eastAsia="Arial" w:hAnsi="Arial" w:cs="Arial" w:hint="default"/>
        <w:w w:val="142"/>
        <w:sz w:val="9"/>
        <w:szCs w:val="9"/>
        <w:lang w:val="en-GB" w:eastAsia="en-GB" w:bidi="en-GB"/>
      </w:rPr>
    </w:lvl>
    <w:lvl w:ilvl="1" w:tplc="43CC5F2E">
      <w:numFmt w:val="bullet"/>
      <w:lvlText w:val="•"/>
      <w:lvlJc w:val="left"/>
      <w:pPr>
        <w:ind w:left="2148" w:hanging="450"/>
      </w:pPr>
      <w:rPr>
        <w:rFonts w:hint="default"/>
        <w:lang w:val="en-GB" w:eastAsia="en-GB" w:bidi="en-GB"/>
      </w:rPr>
    </w:lvl>
    <w:lvl w:ilvl="2" w:tplc="C3CC2060">
      <w:numFmt w:val="bullet"/>
      <w:lvlText w:val="•"/>
      <w:lvlJc w:val="left"/>
      <w:pPr>
        <w:ind w:left="2936" w:hanging="450"/>
      </w:pPr>
      <w:rPr>
        <w:rFonts w:hint="default"/>
        <w:lang w:val="en-GB" w:eastAsia="en-GB" w:bidi="en-GB"/>
      </w:rPr>
    </w:lvl>
    <w:lvl w:ilvl="3" w:tplc="590A61E2">
      <w:numFmt w:val="bullet"/>
      <w:lvlText w:val="•"/>
      <w:lvlJc w:val="left"/>
      <w:pPr>
        <w:ind w:left="3725" w:hanging="450"/>
      </w:pPr>
      <w:rPr>
        <w:rFonts w:hint="default"/>
        <w:lang w:val="en-GB" w:eastAsia="en-GB" w:bidi="en-GB"/>
      </w:rPr>
    </w:lvl>
    <w:lvl w:ilvl="4" w:tplc="713CA3D2">
      <w:numFmt w:val="bullet"/>
      <w:lvlText w:val="•"/>
      <w:lvlJc w:val="left"/>
      <w:pPr>
        <w:ind w:left="4513" w:hanging="450"/>
      </w:pPr>
      <w:rPr>
        <w:rFonts w:hint="default"/>
        <w:lang w:val="en-GB" w:eastAsia="en-GB" w:bidi="en-GB"/>
      </w:rPr>
    </w:lvl>
    <w:lvl w:ilvl="5" w:tplc="2348CDB8">
      <w:numFmt w:val="bullet"/>
      <w:lvlText w:val="•"/>
      <w:lvlJc w:val="left"/>
      <w:pPr>
        <w:ind w:left="5302" w:hanging="450"/>
      </w:pPr>
      <w:rPr>
        <w:rFonts w:hint="default"/>
        <w:lang w:val="en-GB" w:eastAsia="en-GB" w:bidi="en-GB"/>
      </w:rPr>
    </w:lvl>
    <w:lvl w:ilvl="6" w:tplc="B6C0700E">
      <w:numFmt w:val="bullet"/>
      <w:lvlText w:val="•"/>
      <w:lvlJc w:val="left"/>
      <w:pPr>
        <w:ind w:left="6090" w:hanging="450"/>
      </w:pPr>
      <w:rPr>
        <w:rFonts w:hint="default"/>
        <w:lang w:val="en-GB" w:eastAsia="en-GB" w:bidi="en-GB"/>
      </w:rPr>
    </w:lvl>
    <w:lvl w:ilvl="7" w:tplc="3DEAA562">
      <w:numFmt w:val="bullet"/>
      <w:lvlText w:val="•"/>
      <w:lvlJc w:val="left"/>
      <w:pPr>
        <w:ind w:left="6878" w:hanging="450"/>
      </w:pPr>
      <w:rPr>
        <w:rFonts w:hint="default"/>
        <w:lang w:val="en-GB" w:eastAsia="en-GB" w:bidi="en-GB"/>
      </w:rPr>
    </w:lvl>
    <w:lvl w:ilvl="8" w:tplc="086A3E8E">
      <w:numFmt w:val="bullet"/>
      <w:lvlText w:val="•"/>
      <w:lvlJc w:val="left"/>
      <w:pPr>
        <w:ind w:left="7667" w:hanging="450"/>
      </w:pPr>
      <w:rPr>
        <w:rFonts w:hint="default"/>
        <w:lang w:val="en-GB" w:eastAsia="en-GB" w:bidi="en-GB"/>
      </w:rPr>
    </w:lvl>
  </w:abstractNum>
  <w:abstractNum w:abstractNumId="187" w15:restartNumberingAfterBreak="0">
    <w:nsid w:val="72EE6C71"/>
    <w:multiLevelType w:val="hybridMultilevel"/>
    <w:tmpl w:val="D0060D22"/>
    <w:lvl w:ilvl="0" w:tplc="464AD0DE">
      <w:start w:val="5"/>
      <w:numFmt w:val="decimal"/>
      <w:lvlText w:val="%1"/>
      <w:lvlJc w:val="left"/>
      <w:pPr>
        <w:ind w:left="991" w:hanging="501"/>
      </w:pPr>
      <w:rPr>
        <w:rFonts w:ascii="Arial" w:eastAsia="Arial" w:hAnsi="Arial" w:cs="Arial" w:hint="default"/>
        <w:w w:val="110"/>
        <w:sz w:val="14"/>
        <w:szCs w:val="14"/>
        <w:lang w:val="en-GB" w:eastAsia="en-GB" w:bidi="en-GB"/>
      </w:rPr>
    </w:lvl>
    <w:lvl w:ilvl="1" w:tplc="9600FE50">
      <w:numFmt w:val="bullet"/>
      <w:lvlText w:val="•"/>
      <w:lvlJc w:val="left"/>
      <w:pPr>
        <w:ind w:left="1824" w:hanging="501"/>
      </w:pPr>
      <w:rPr>
        <w:rFonts w:hint="default"/>
        <w:lang w:val="en-GB" w:eastAsia="en-GB" w:bidi="en-GB"/>
      </w:rPr>
    </w:lvl>
    <w:lvl w:ilvl="2" w:tplc="E6B2F0D2">
      <w:numFmt w:val="bullet"/>
      <w:lvlText w:val="•"/>
      <w:lvlJc w:val="left"/>
      <w:pPr>
        <w:ind w:left="2648" w:hanging="501"/>
      </w:pPr>
      <w:rPr>
        <w:rFonts w:hint="default"/>
        <w:lang w:val="en-GB" w:eastAsia="en-GB" w:bidi="en-GB"/>
      </w:rPr>
    </w:lvl>
    <w:lvl w:ilvl="3" w:tplc="5D3054B6">
      <w:numFmt w:val="bullet"/>
      <w:lvlText w:val="•"/>
      <w:lvlJc w:val="left"/>
      <w:pPr>
        <w:ind w:left="3473" w:hanging="501"/>
      </w:pPr>
      <w:rPr>
        <w:rFonts w:hint="default"/>
        <w:lang w:val="en-GB" w:eastAsia="en-GB" w:bidi="en-GB"/>
      </w:rPr>
    </w:lvl>
    <w:lvl w:ilvl="4" w:tplc="44E80B28">
      <w:numFmt w:val="bullet"/>
      <w:lvlText w:val="•"/>
      <w:lvlJc w:val="left"/>
      <w:pPr>
        <w:ind w:left="4297" w:hanging="501"/>
      </w:pPr>
      <w:rPr>
        <w:rFonts w:hint="default"/>
        <w:lang w:val="en-GB" w:eastAsia="en-GB" w:bidi="en-GB"/>
      </w:rPr>
    </w:lvl>
    <w:lvl w:ilvl="5" w:tplc="695661A8">
      <w:numFmt w:val="bullet"/>
      <w:lvlText w:val="•"/>
      <w:lvlJc w:val="left"/>
      <w:pPr>
        <w:ind w:left="5122" w:hanging="501"/>
      </w:pPr>
      <w:rPr>
        <w:rFonts w:hint="default"/>
        <w:lang w:val="en-GB" w:eastAsia="en-GB" w:bidi="en-GB"/>
      </w:rPr>
    </w:lvl>
    <w:lvl w:ilvl="6" w:tplc="FC500EFA">
      <w:numFmt w:val="bullet"/>
      <w:lvlText w:val="•"/>
      <w:lvlJc w:val="left"/>
      <w:pPr>
        <w:ind w:left="5946" w:hanging="501"/>
      </w:pPr>
      <w:rPr>
        <w:rFonts w:hint="default"/>
        <w:lang w:val="en-GB" w:eastAsia="en-GB" w:bidi="en-GB"/>
      </w:rPr>
    </w:lvl>
    <w:lvl w:ilvl="7" w:tplc="E36A1E9C">
      <w:numFmt w:val="bullet"/>
      <w:lvlText w:val="•"/>
      <w:lvlJc w:val="left"/>
      <w:pPr>
        <w:ind w:left="6770" w:hanging="501"/>
      </w:pPr>
      <w:rPr>
        <w:rFonts w:hint="default"/>
        <w:lang w:val="en-GB" w:eastAsia="en-GB" w:bidi="en-GB"/>
      </w:rPr>
    </w:lvl>
    <w:lvl w:ilvl="8" w:tplc="8E865192">
      <w:numFmt w:val="bullet"/>
      <w:lvlText w:val="•"/>
      <w:lvlJc w:val="left"/>
      <w:pPr>
        <w:ind w:left="7595" w:hanging="501"/>
      </w:pPr>
      <w:rPr>
        <w:rFonts w:hint="default"/>
        <w:lang w:val="en-GB" w:eastAsia="en-GB" w:bidi="en-GB"/>
      </w:rPr>
    </w:lvl>
  </w:abstractNum>
  <w:abstractNum w:abstractNumId="188" w15:restartNumberingAfterBreak="0">
    <w:nsid w:val="7322346C"/>
    <w:multiLevelType w:val="hybridMultilevel"/>
    <w:tmpl w:val="7D12BED8"/>
    <w:lvl w:ilvl="0" w:tplc="FBAA45BE">
      <w:numFmt w:val="bullet"/>
      <w:lvlText w:val=""/>
      <w:lvlJc w:val="left"/>
      <w:pPr>
        <w:ind w:left="830" w:hanging="361"/>
      </w:pPr>
      <w:rPr>
        <w:rFonts w:ascii="Symbol" w:eastAsia="Symbol" w:hAnsi="Symbol" w:cs="Symbol" w:hint="default"/>
        <w:w w:val="101"/>
        <w:sz w:val="18"/>
        <w:szCs w:val="18"/>
        <w:lang w:val="en-GB" w:eastAsia="en-GB" w:bidi="en-GB"/>
      </w:rPr>
    </w:lvl>
    <w:lvl w:ilvl="1" w:tplc="F0580AC8">
      <w:numFmt w:val="bullet"/>
      <w:lvlText w:val="•"/>
      <w:lvlJc w:val="left"/>
      <w:pPr>
        <w:ind w:left="1195" w:hanging="361"/>
      </w:pPr>
      <w:rPr>
        <w:rFonts w:hint="default"/>
        <w:lang w:val="en-GB" w:eastAsia="en-GB" w:bidi="en-GB"/>
      </w:rPr>
    </w:lvl>
    <w:lvl w:ilvl="2" w:tplc="022E2032">
      <w:numFmt w:val="bullet"/>
      <w:lvlText w:val="•"/>
      <w:lvlJc w:val="left"/>
      <w:pPr>
        <w:ind w:left="1550" w:hanging="361"/>
      </w:pPr>
      <w:rPr>
        <w:rFonts w:hint="default"/>
        <w:lang w:val="en-GB" w:eastAsia="en-GB" w:bidi="en-GB"/>
      </w:rPr>
    </w:lvl>
    <w:lvl w:ilvl="3" w:tplc="6908BF3E">
      <w:numFmt w:val="bullet"/>
      <w:lvlText w:val="•"/>
      <w:lvlJc w:val="left"/>
      <w:pPr>
        <w:ind w:left="1905" w:hanging="361"/>
      </w:pPr>
      <w:rPr>
        <w:rFonts w:hint="default"/>
        <w:lang w:val="en-GB" w:eastAsia="en-GB" w:bidi="en-GB"/>
      </w:rPr>
    </w:lvl>
    <w:lvl w:ilvl="4" w:tplc="5EB85358">
      <w:numFmt w:val="bullet"/>
      <w:lvlText w:val="•"/>
      <w:lvlJc w:val="left"/>
      <w:pPr>
        <w:ind w:left="2260" w:hanging="361"/>
      </w:pPr>
      <w:rPr>
        <w:rFonts w:hint="default"/>
        <w:lang w:val="en-GB" w:eastAsia="en-GB" w:bidi="en-GB"/>
      </w:rPr>
    </w:lvl>
    <w:lvl w:ilvl="5" w:tplc="E41EE9F2">
      <w:numFmt w:val="bullet"/>
      <w:lvlText w:val="•"/>
      <w:lvlJc w:val="left"/>
      <w:pPr>
        <w:ind w:left="2616" w:hanging="361"/>
      </w:pPr>
      <w:rPr>
        <w:rFonts w:hint="default"/>
        <w:lang w:val="en-GB" w:eastAsia="en-GB" w:bidi="en-GB"/>
      </w:rPr>
    </w:lvl>
    <w:lvl w:ilvl="6" w:tplc="B02AEBE4">
      <w:numFmt w:val="bullet"/>
      <w:lvlText w:val="•"/>
      <w:lvlJc w:val="left"/>
      <w:pPr>
        <w:ind w:left="2971" w:hanging="361"/>
      </w:pPr>
      <w:rPr>
        <w:rFonts w:hint="default"/>
        <w:lang w:val="en-GB" w:eastAsia="en-GB" w:bidi="en-GB"/>
      </w:rPr>
    </w:lvl>
    <w:lvl w:ilvl="7" w:tplc="39E20B18">
      <w:numFmt w:val="bullet"/>
      <w:lvlText w:val="•"/>
      <w:lvlJc w:val="left"/>
      <w:pPr>
        <w:ind w:left="3326" w:hanging="361"/>
      </w:pPr>
      <w:rPr>
        <w:rFonts w:hint="default"/>
        <w:lang w:val="en-GB" w:eastAsia="en-GB" w:bidi="en-GB"/>
      </w:rPr>
    </w:lvl>
    <w:lvl w:ilvl="8" w:tplc="F1D07594">
      <w:numFmt w:val="bullet"/>
      <w:lvlText w:val="•"/>
      <w:lvlJc w:val="left"/>
      <w:pPr>
        <w:ind w:left="3681" w:hanging="361"/>
      </w:pPr>
      <w:rPr>
        <w:rFonts w:hint="default"/>
        <w:lang w:val="en-GB" w:eastAsia="en-GB" w:bidi="en-GB"/>
      </w:rPr>
    </w:lvl>
  </w:abstractNum>
  <w:abstractNum w:abstractNumId="189" w15:restartNumberingAfterBreak="0">
    <w:nsid w:val="733E6CC0"/>
    <w:multiLevelType w:val="hybridMultilevel"/>
    <w:tmpl w:val="B232DCBA"/>
    <w:lvl w:ilvl="0" w:tplc="65C00704">
      <w:start w:val="1"/>
      <w:numFmt w:val="decimal"/>
      <w:lvlText w:val="%1"/>
      <w:lvlJc w:val="left"/>
      <w:pPr>
        <w:ind w:left="1315" w:hanging="457"/>
      </w:pPr>
      <w:rPr>
        <w:rFonts w:ascii="Arial" w:eastAsia="Arial" w:hAnsi="Arial" w:cs="Arial" w:hint="default"/>
        <w:w w:val="99"/>
        <w:position w:val="1"/>
        <w:sz w:val="13"/>
        <w:szCs w:val="13"/>
        <w:lang w:val="en-GB" w:eastAsia="en-GB" w:bidi="en-GB"/>
      </w:rPr>
    </w:lvl>
    <w:lvl w:ilvl="1" w:tplc="910849D2">
      <w:numFmt w:val="bullet"/>
      <w:lvlText w:val="•"/>
      <w:lvlJc w:val="left"/>
      <w:pPr>
        <w:ind w:left="2112" w:hanging="457"/>
      </w:pPr>
      <w:rPr>
        <w:rFonts w:hint="default"/>
        <w:lang w:val="en-GB" w:eastAsia="en-GB" w:bidi="en-GB"/>
      </w:rPr>
    </w:lvl>
    <w:lvl w:ilvl="2" w:tplc="699E6F74">
      <w:numFmt w:val="bullet"/>
      <w:lvlText w:val="•"/>
      <w:lvlJc w:val="left"/>
      <w:pPr>
        <w:ind w:left="2904" w:hanging="457"/>
      </w:pPr>
      <w:rPr>
        <w:rFonts w:hint="default"/>
        <w:lang w:val="en-GB" w:eastAsia="en-GB" w:bidi="en-GB"/>
      </w:rPr>
    </w:lvl>
    <w:lvl w:ilvl="3" w:tplc="148A764A">
      <w:numFmt w:val="bullet"/>
      <w:lvlText w:val="•"/>
      <w:lvlJc w:val="left"/>
      <w:pPr>
        <w:ind w:left="3697" w:hanging="457"/>
      </w:pPr>
      <w:rPr>
        <w:rFonts w:hint="default"/>
        <w:lang w:val="en-GB" w:eastAsia="en-GB" w:bidi="en-GB"/>
      </w:rPr>
    </w:lvl>
    <w:lvl w:ilvl="4" w:tplc="9422652C">
      <w:numFmt w:val="bullet"/>
      <w:lvlText w:val="•"/>
      <w:lvlJc w:val="left"/>
      <w:pPr>
        <w:ind w:left="4489" w:hanging="457"/>
      </w:pPr>
      <w:rPr>
        <w:rFonts w:hint="default"/>
        <w:lang w:val="en-GB" w:eastAsia="en-GB" w:bidi="en-GB"/>
      </w:rPr>
    </w:lvl>
    <w:lvl w:ilvl="5" w:tplc="A2120E64">
      <w:numFmt w:val="bullet"/>
      <w:lvlText w:val="•"/>
      <w:lvlJc w:val="left"/>
      <w:pPr>
        <w:ind w:left="5282" w:hanging="457"/>
      </w:pPr>
      <w:rPr>
        <w:rFonts w:hint="default"/>
        <w:lang w:val="en-GB" w:eastAsia="en-GB" w:bidi="en-GB"/>
      </w:rPr>
    </w:lvl>
    <w:lvl w:ilvl="6" w:tplc="70D65426">
      <w:numFmt w:val="bullet"/>
      <w:lvlText w:val="•"/>
      <w:lvlJc w:val="left"/>
      <w:pPr>
        <w:ind w:left="6074" w:hanging="457"/>
      </w:pPr>
      <w:rPr>
        <w:rFonts w:hint="default"/>
        <w:lang w:val="en-GB" w:eastAsia="en-GB" w:bidi="en-GB"/>
      </w:rPr>
    </w:lvl>
    <w:lvl w:ilvl="7" w:tplc="BD7E3EE8">
      <w:numFmt w:val="bullet"/>
      <w:lvlText w:val="•"/>
      <w:lvlJc w:val="left"/>
      <w:pPr>
        <w:ind w:left="6866" w:hanging="457"/>
      </w:pPr>
      <w:rPr>
        <w:rFonts w:hint="default"/>
        <w:lang w:val="en-GB" w:eastAsia="en-GB" w:bidi="en-GB"/>
      </w:rPr>
    </w:lvl>
    <w:lvl w:ilvl="8" w:tplc="99F86AA0">
      <w:numFmt w:val="bullet"/>
      <w:lvlText w:val="•"/>
      <w:lvlJc w:val="left"/>
      <w:pPr>
        <w:ind w:left="7659" w:hanging="457"/>
      </w:pPr>
      <w:rPr>
        <w:rFonts w:hint="default"/>
        <w:lang w:val="en-GB" w:eastAsia="en-GB" w:bidi="en-GB"/>
      </w:rPr>
    </w:lvl>
  </w:abstractNum>
  <w:abstractNum w:abstractNumId="190" w15:restartNumberingAfterBreak="0">
    <w:nsid w:val="736A67FD"/>
    <w:multiLevelType w:val="hybridMultilevel"/>
    <w:tmpl w:val="375413EC"/>
    <w:lvl w:ilvl="0" w:tplc="9E2EB268">
      <w:numFmt w:val="bullet"/>
      <w:lvlText w:val=""/>
      <w:lvlJc w:val="left"/>
      <w:pPr>
        <w:ind w:left="707" w:hanging="360"/>
      </w:pPr>
      <w:rPr>
        <w:rFonts w:ascii="Symbol" w:eastAsia="Symbol" w:hAnsi="Symbol" w:cs="Symbol" w:hint="default"/>
        <w:w w:val="101"/>
        <w:sz w:val="18"/>
        <w:szCs w:val="18"/>
        <w:lang w:val="en-GB" w:eastAsia="en-GB" w:bidi="en-GB"/>
      </w:rPr>
    </w:lvl>
    <w:lvl w:ilvl="1" w:tplc="B6A8C720">
      <w:numFmt w:val="bullet"/>
      <w:lvlText w:val="•"/>
      <w:lvlJc w:val="left"/>
      <w:pPr>
        <w:ind w:left="1114" w:hanging="360"/>
      </w:pPr>
      <w:rPr>
        <w:rFonts w:hint="default"/>
        <w:lang w:val="en-GB" w:eastAsia="en-GB" w:bidi="en-GB"/>
      </w:rPr>
    </w:lvl>
    <w:lvl w:ilvl="2" w:tplc="B14E95E0">
      <w:numFmt w:val="bullet"/>
      <w:lvlText w:val="•"/>
      <w:lvlJc w:val="left"/>
      <w:pPr>
        <w:ind w:left="1528" w:hanging="360"/>
      </w:pPr>
      <w:rPr>
        <w:rFonts w:hint="default"/>
        <w:lang w:val="en-GB" w:eastAsia="en-GB" w:bidi="en-GB"/>
      </w:rPr>
    </w:lvl>
    <w:lvl w:ilvl="3" w:tplc="435C9BBE">
      <w:numFmt w:val="bullet"/>
      <w:lvlText w:val="•"/>
      <w:lvlJc w:val="left"/>
      <w:pPr>
        <w:ind w:left="1942" w:hanging="360"/>
      </w:pPr>
      <w:rPr>
        <w:rFonts w:hint="default"/>
        <w:lang w:val="en-GB" w:eastAsia="en-GB" w:bidi="en-GB"/>
      </w:rPr>
    </w:lvl>
    <w:lvl w:ilvl="4" w:tplc="75329472">
      <w:numFmt w:val="bullet"/>
      <w:lvlText w:val="•"/>
      <w:lvlJc w:val="left"/>
      <w:pPr>
        <w:ind w:left="2356" w:hanging="360"/>
      </w:pPr>
      <w:rPr>
        <w:rFonts w:hint="default"/>
        <w:lang w:val="en-GB" w:eastAsia="en-GB" w:bidi="en-GB"/>
      </w:rPr>
    </w:lvl>
    <w:lvl w:ilvl="5" w:tplc="755245AE">
      <w:numFmt w:val="bullet"/>
      <w:lvlText w:val="•"/>
      <w:lvlJc w:val="left"/>
      <w:pPr>
        <w:ind w:left="2771" w:hanging="360"/>
      </w:pPr>
      <w:rPr>
        <w:rFonts w:hint="default"/>
        <w:lang w:val="en-GB" w:eastAsia="en-GB" w:bidi="en-GB"/>
      </w:rPr>
    </w:lvl>
    <w:lvl w:ilvl="6" w:tplc="B04276AE">
      <w:numFmt w:val="bullet"/>
      <w:lvlText w:val="•"/>
      <w:lvlJc w:val="left"/>
      <w:pPr>
        <w:ind w:left="3185" w:hanging="360"/>
      </w:pPr>
      <w:rPr>
        <w:rFonts w:hint="default"/>
        <w:lang w:val="en-GB" w:eastAsia="en-GB" w:bidi="en-GB"/>
      </w:rPr>
    </w:lvl>
    <w:lvl w:ilvl="7" w:tplc="607C02AA">
      <w:numFmt w:val="bullet"/>
      <w:lvlText w:val="•"/>
      <w:lvlJc w:val="left"/>
      <w:pPr>
        <w:ind w:left="3599" w:hanging="360"/>
      </w:pPr>
      <w:rPr>
        <w:rFonts w:hint="default"/>
        <w:lang w:val="en-GB" w:eastAsia="en-GB" w:bidi="en-GB"/>
      </w:rPr>
    </w:lvl>
    <w:lvl w:ilvl="8" w:tplc="A8068364">
      <w:numFmt w:val="bullet"/>
      <w:lvlText w:val="•"/>
      <w:lvlJc w:val="left"/>
      <w:pPr>
        <w:ind w:left="4013" w:hanging="360"/>
      </w:pPr>
      <w:rPr>
        <w:rFonts w:hint="default"/>
        <w:lang w:val="en-GB" w:eastAsia="en-GB" w:bidi="en-GB"/>
      </w:rPr>
    </w:lvl>
  </w:abstractNum>
  <w:abstractNum w:abstractNumId="191" w15:restartNumberingAfterBreak="0">
    <w:nsid w:val="737D51C4"/>
    <w:multiLevelType w:val="hybridMultilevel"/>
    <w:tmpl w:val="0C98A718"/>
    <w:lvl w:ilvl="0" w:tplc="E390BA4A">
      <w:numFmt w:val="bullet"/>
      <w:lvlText w:val=""/>
      <w:lvlJc w:val="left"/>
      <w:pPr>
        <w:ind w:left="830" w:hanging="361"/>
      </w:pPr>
      <w:rPr>
        <w:rFonts w:ascii="Symbol" w:eastAsia="Symbol" w:hAnsi="Symbol" w:cs="Symbol" w:hint="default"/>
        <w:w w:val="101"/>
        <w:sz w:val="18"/>
        <w:szCs w:val="18"/>
        <w:lang w:val="en-GB" w:eastAsia="en-GB" w:bidi="en-GB"/>
      </w:rPr>
    </w:lvl>
    <w:lvl w:ilvl="1" w:tplc="427C1D5E">
      <w:numFmt w:val="bullet"/>
      <w:lvlText w:val="•"/>
      <w:lvlJc w:val="left"/>
      <w:pPr>
        <w:ind w:left="1195" w:hanging="361"/>
      </w:pPr>
      <w:rPr>
        <w:rFonts w:hint="default"/>
        <w:lang w:val="en-GB" w:eastAsia="en-GB" w:bidi="en-GB"/>
      </w:rPr>
    </w:lvl>
    <w:lvl w:ilvl="2" w:tplc="169CADF6">
      <w:numFmt w:val="bullet"/>
      <w:lvlText w:val="•"/>
      <w:lvlJc w:val="left"/>
      <w:pPr>
        <w:ind w:left="1550" w:hanging="361"/>
      </w:pPr>
      <w:rPr>
        <w:rFonts w:hint="default"/>
        <w:lang w:val="en-GB" w:eastAsia="en-GB" w:bidi="en-GB"/>
      </w:rPr>
    </w:lvl>
    <w:lvl w:ilvl="3" w:tplc="68B2FDF2">
      <w:numFmt w:val="bullet"/>
      <w:lvlText w:val="•"/>
      <w:lvlJc w:val="left"/>
      <w:pPr>
        <w:ind w:left="1906" w:hanging="361"/>
      </w:pPr>
      <w:rPr>
        <w:rFonts w:hint="default"/>
        <w:lang w:val="en-GB" w:eastAsia="en-GB" w:bidi="en-GB"/>
      </w:rPr>
    </w:lvl>
    <w:lvl w:ilvl="4" w:tplc="E4AA0260">
      <w:numFmt w:val="bullet"/>
      <w:lvlText w:val="•"/>
      <w:lvlJc w:val="left"/>
      <w:pPr>
        <w:ind w:left="2261" w:hanging="361"/>
      </w:pPr>
      <w:rPr>
        <w:rFonts w:hint="default"/>
        <w:lang w:val="en-GB" w:eastAsia="en-GB" w:bidi="en-GB"/>
      </w:rPr>
    </w:lvl>
    <w:lvl w:ilvl="5" w:tplc="82E88262">
      <w:numFmt w:val="bullet"/>
      <w:lvlText w:val="•"/>
      <w:lvlJc w:val="left"/>
      <w:pPr>
        <w:ind w:left="2617" w:hanging="361"/>
      </w:pPr>
      <w:rPr>
        <w:rFonts w:hint="default"/>
        <w:lang w:val="en-GB" w:eastAsia="en-GB" w:bidi="en-GB"/>
      </w:rPr>
    </w:lvl>
    <w:lvl w:ilvl="6" w:tplc="4FCCAA46">
      <w:numFmt w:val="bullet"/>
      <w:lvlText w:val="•"/>
      <w:lvlJc w:val="left"/>
      <w:pPr>
        <w:ind w:left="2972" w:hanging="361"/>
      </w:pPr>
      <w:rPr>
        <w:rFonts w:hint="default"/>
        <w:lang w:val="en-GB" w:eastAsia="en-GB" w:bidi="en-GB"/>
      </w:rPr>
    </w:lvl>
    <w:lvl w:ilvl="7" w:tplc="AB602B7E">
      <w:numFmt w:val="bullet"/>
      <w:lvlText w:val="•"/>
      <w:lvlJc w:val="left"/>
      <w:pPr>
        <w:ind w:left="3327" w:hanging="361"/>
      </w:pPr>
      <w:rPr>
        <w:rFonts w:hint="default"/>
        <w:lang w:val="en-GB" w:eastAsia="en-GB" w:bidi="en-GB"/>
      </w:rPr>
    </w:lvl>
    <w:lvl w:ilvl="8" w:tplc="E354A70A">
      <w:numFmt w:val="bullet"/>
      <w:lvlText w:val="•"/>
      <w:lvlJc w:val="left"/>
      <w:pPr>
        <w:ind w:left="3683" w:hanging="361"/>
      </w:pPr>
      <w:rPr>
        <w:rFonts w:hint="default"/>
        <w:lang w:val="en-GB" w:eastAsia="en-GB" w:bidi="en-GB"/>
      </w:rPr>
    </w:lvl>
  </w:abstractNum>
  <w:abstractNum w:abstractNumId="192" w15:restartNumberingAfterBreak="0">
    <w:nsid w:val="73E31F23"/>
    <w:multiLevelType w:val="hybridMultilevel"/>
    <w:tmpl w:val="96FAA468"/>
    <w:lvl w:ilvl="0" w:tplc="996A0AEE">
      <w:numFmt w:val="bullet"/>
      <w:lvlText w:val=""/>
      <w:lvlJc w:val="left"/>
      <w:pPr>
        <w:ind w:left="705" w:hanging="360"/>
      </w:pPr>
      <w:rPr>
        <w:rFonts w:ascii="Symbol" w:eastAsia="Symbol" w:hAnsi="Symbol" w:cs="Symbol" w:hint="default"/>
        <w:w w:val="101"/>
        <w:sz w:val="18"/>
        <w:szCs w:val="18"/>
        <w:lang w:val="en-GB" w:eastAsia="en-GB" w:bidi="en-GB"/>
      </w:rPr>
    </w:lvl>
    <w:lvl w:ilvl="1" w:tplc="AB86E0DC">
      <w:numFmt w:val="bullet"/>
      <w:lvlText w:val="•"/>
      <w:lvlJc w:val="left"/>
      <w:pPr>
        <w:ind w:left="1114" w:hanging="360"/>
      </w:pPr>
      <w:rPr>
        <w:rFonts w:hint="default"/>
        <w:lang w:val="en-GB" w:eastAsia="en-GB" w:bidi="en-GB"/>
      </w:rPr>
    </w:lvl>
    <w:lvl w:ilvl="2" w:tplc="04360B40">
      <w:numFmt w:val="bullet"/>
      <w:lvlText w:val="•"/>
      <w:lvlJc w:val="left"/>
      <w:pPr>
        <w:ind w:left="1528" w:hanging="360"/>
      </w:pPr>
      <w:rPr>
        <w:rFonts w:hint="default"/>
        <w:lang w:val="en-GB" w:eastAsia="en-GB" w:bidi="en-GB"/>
      </w:rPr>
    </w:lvl>
    <w:lvl w:ilvl="3" w:tplc="0DB4016A">
      <w:numFmt w:val="bullet"/>
      <w:lvlText w:val="•"/>
      <w:lvlJc w:val="left"/>
      <w:pPr>
        <w:ind w:left="1942" w:hanging="360"/>
      </w:pPr>
      <w:rPr>
        <w:rFonts w:hint="default"/>
        <w:lang w:val="en-GB" w:eastAsia="en-GB" w:bidi="en-GB"/>
      </w:rPr>
    </w:lvl>
    <w:lvl w:ilvl="4" w:tplc="7AB0286A">
      <w:numFmt w:val="bullet"/>
      <w:lvlText w:val="•"/>
      <w:lvlJc w:val="left"/>
      <w:pPr>
        <w:ind w:left="2356" w:hanging="360"/>
      </w:pPr>
      <w:rPr>
        <w:rFonts w:hint="default"/>
        <w:lang w:val="en-GB" w:eastAsia="en-GB" w:bidi="en-GB"/>
      </w:rPr>
    </w:lvl>
    <w:lvl w:ilvl="5" w:tplc="CE508184">
      <w:numFmt w:val="bullet"/>
      <w:lvlText w:val="•"/>
      <w:lvlJc w:val="left"/>
      <w:pPr>
        <w:ind w:left="2770" w:hanging="360"/>
      </w:pPr>
      <w:rPr>
        <w:rFonts w:hint="default"/>
        <w:lang w:val="en-GB" w:eastAsia="en-GB" w:bidi="en-GB"/>
      </w:rPr>
    </w:lvl>
    <w:lvl w:ilvl="6" w:tplc="37B6C958">
      <w:numFmt w:val="bullet"/>
      <w:lvlText w:val="•"/>
      <w:lvlJc w:val="left"/>
      <w:pPr>
        <w:ind w:left="3184" w:hanging="360"/>
      </w:pPr>
      <w:rPr>
        <w:rFonts w:hint="default"/>
        <w:lang w:val="en-GB" w:eastAsia="en-GB" w:bidi="en-GB"/>
      </w:rPr>
    </w:lvl>
    <w:lvl w:ilvl="7" w:tplc="E4BA59EE">
      <w:numFmt w:val="bullet"/>
      <w:lvlText w:val="•"/>
      <w:lvlJc w:val="left"/>
      <w:pPr>
        <w:ind w:left="3598" w:hanging="360"/>
      </w:pPr>
      <w:rPr>
        <w:rFonts w:hint="default"/>
        <w:lang w:val="en-GB" w:eastAsia="en-GB" w:bidi="en-GB"/>
      </w:rPr>
    </w:lvl>
    <w:lvl w:ilvl="8" w:tplc="7022226C">
      <w:numFmt w:val="bullet"/>
      <w:lvlText w:val="•"/>
      <w:lvlJc w:val="left"/>
      <w:pPr>
        <w:ind w:left="4012" w:hanging="360"/>
      </w:pPr>
      <w:rPr>
        <w:rFonts w:hint="default"/>
        <w:lang w:val="en-GB" w:eastAsia="en-GB" w:bidi="en-GB"/>
      </w:rPr>
    </w:lvl>
  </w:abstractNum>
  <w:abstractNum w:abstractNumId="193" w15:restartNumberingAfterBreak="0">
    <w:nsid w:val="73F01233"/>
    <w:multiLevelType w:val="hybridMultilevel"/>
    <w:tmpl w:val="BAE8D97E"/>
    <w:lvl w:ilvl="0" w:tplc="4DD8C5C6">
      <w:numFmt w:val="bullet"/>
      <w:lvlText w:val="•"/>
      <w:lvlJc w:val="left"/>
      <w:pPr>
        <w:ind w:left="136" w:hanging="1076"/>
      </w:pPr>
      <w:rPr>
        <w:rFonts w:ascii="Arial" w:eastAsia="Arial" w:hAnsi="Arial" w:cs="Arial" w:hint="default"/>
        <w:w w:val="100"/>
        <w:sz w:val="32"/>
        <w:szCs w:val="32"/>
        <w:lang w:val="en-GB" w:eastAsia="en-GB" w:bidi="en-GB"/>
      </w:rPr>
    </w:lvl>
    <w:lvl w:ilvl="1" w:tplc="D65E5C2C">
      <w:numFmt w:val="bullet"/>
      <w:lvlText w:val="•"/>
      <w:lvlJc w:val="left"/>
      <w:pPr>
        <w:ind w:left="571" w:hanging="1076"/>
      </w:pPr>
      <w:rPr>
        <w:rFonts w:hint="default"/>
        <w:lang w:val="en-GB" w:eastAsia="en-GB" w:bidi="en-GB"/>
      </w:rPr>
    </w:lvl>
    <w:lvl w:ilvl="2" w:tplc="7C6804B6">
      <w:numFmt w:val="bullet"/>
      <w:lvlText w:val="•"/>
      <w:lvlJc w:val="left"/>
      <w:pPr>
        <w:ind w:left="1002" w:hanging="1076"/>
      </w:pPr>
      <w:rPr>
        <w:rFonts w:hint="default"/>
        <w:lang w:val="en-GB" w:eastAsia="en-GB" w:bidi="en-GB"/>
      </w:rPr>
    </w:lvl>
    <w:lvl w:ilvl="3" w:tplc="0D62CA7A">
      <w:numFmt w:val="bullet"/>
      <w:lvlText w:val="•"/>
      <w:lvlJc w:val="left"/>
      <w:pPr>
        <w:ind w:left="1433" w:hanging="1076"/>
      </w:pPr>
      <w:rPr>
        <w:rFonts w:hint="default"/>
        <w:lang w:val="en-GB" w:eastAsia="en-GB" w:bidi="en-GB"/>
      </w:rPr>
    </w:lvl>
    <w:lvl w:ilvl="4" w:tplc="2C30800A">
      <w:numFmt w:val="bullet"/>
      <w:lvlText w:val="•"/>
      <w:lvlJc w:val="left"/>
      <w:pPr>
        <w:ind w:left="1864" w:hanging="1076"/>
      </w:pPr>
      <w:rPr>
        <w:rFonts w:hint="default"/>
        <w:lang w:val="en-GB" w:eastAsia="en-GB" w:bidi="en-GB"/>
      </w:rPr>
    </w:lvl>
    <w:lvl w:ilvl="5" w:tplc="71EC06B6">
      <w:numFmt w:val="bullet"/>
      <w:lvlText w:val="•"/>
      <w:lvlJc w:val="left"/>
      <w:pPr>
        <w:ind w:left="2295" w:hanging="1076"/>
      </w:pPr>
      <w:rPr>
        <w:rFonts w:hint="default"/>
        <w:lang w:val="en-GB" w:eastAsia="en-GB" w:bidi="en-GB"/>
      </w:rPr>
    </w:lvl>
    <w:lvl w:ilvl="6" w:tplc="C73A90A2">
      <w:numFmt w:val="bullet"/>
      <w:lvlText w:val="•"/>
      <w:lvlJc w:val="left"/>
      <w:pPr>
        <w:ind w:left="2726" w:hanging="1076"/>
      </w:pPr>
      <w:rPr>
        <w:rFonts w:hint="default"/>
        <w:lang w:val="en-GB" w:eastAsia="en-GB" w:bidi="en-GB"/>
      </w:rPr>
    </w:lvl>
    <w:lvl w:ilvl="7" w:tplc="05E69764">
      <w:numFmt w:val="bullet"/>
      <w:lvlText w:val="•"/>
      <w:lvlJc w:val="left"/>
      <w:pPr>
        <w:ind w:left="3157" w:hanging="1076"/>
      </w:pPr>
      <w:rPr>
        <w:rFonts w:hint="default"/>
        <w:lang w:val="en-GB" w:eastAsia="en-GB" w:bidi="en-GB"/>
      </w:rPr>
    </w:lvl>
    <w:lvl w:ilvl="8" w:tplc="5296DEC6">
      <w:numFmt w:val="bullet"/>
      <w:lvlText w:val="•"/>
      <w:lvlJc w:val="left"/>
      <w:pPr>
        <w:ind w:left="3588" w:hanging="1076"/>
      </w:pPr>
      <w:rPr>
        <w:rFonts w:hint="default"/>
        <w:lang w:val="en-GB" w:eastAsia="en-GB" w:bidi="en-GB"/>
      </w:rPr>
    </w:lvl>
  </w:abstractNum>
  <w:abstractNum w:abstractNumId="194" w15:restartNumberingAfterBreak="0">
    <w:nsid w:val="766669BB"/>
    <w:multiLevelType w:val="hybridMultilevel"/>
    <w:tmpl w:val="E7765AB4"/>
    <w:lvl w:ilvl="0" w:tplc="105A92D2">
      <w:numFmt w:val="bullet"/>
      <w:lvlText w:val=""/>
      <w:lvlJc w:val="left"/>
      <w:pPr>
        <w:ind w:left="563" w:hanging="360"/>
      </w:pPr>
      <w:rPr>
        <w:rFonts w:ascii="Symbol" w:eastAsia="Symbol" w:hAnsi="Symbol" w:cs="Symbol" w:hint="default"/>
        <w:w w:val="100"/>
        <w:sz w:val="20"/>
        <w:szCs w:val="20"/>
        <w:lang w:val="en-GB" w:eastAsia="en-GB" w:bidi="en-GB"/>
      </w:rPr>
    </w:lvl>
    <w:lvl w:ilvl="1" w:tplc="F094DD50">
      <w:numFmt w:val="bullet"/>
      <w:lvlText w:val="•"/>
      <w:lvlJc w:val="left"/>
      <w:pPr>
        <w:ind w:left="940" w:hanging="360"/>
      </w:pPr>
      <w:rPr>
        <w:rFonts w:hint="default"/>
        <w:lang w:val="en-GB" w:eastAsia="en-GB" w:bidi="en-GB"/>
      </w:rPr>
    </w:lvl>
    <w:lvl w:ilvl="2" w:tplc="E3E69D46">
      <w:numFmt w:val="bullet"/>
      <w:lvlText w:val="•"/>
      <w:lvlJc w:val="left"/>
      <w:pPr>
        <w:ind w:left="1321" w:hanging="360"/>
      </w:pPr>
      <w:rPr>
        <w:rFonts w:hint="default"/>
        <w:lang w:val="en-GB" w:eastAsia="en-GB" w:bidi="en-GB"/>
      </w:rPr>
    </w:lvl>
    <w:lvl w:ilvl="3" w:tplc="ED28DDAA">
      <w:numFmt w:val="bullet"/>
      <w:lvlText w:val="•"/>
      <w:lvlJc w:val="left"/>
      <w:pPr>
        <w:ind w:left="1701" w:hanging="360"/>
      </w:pPr>
      <w:rPr>
        <w:rFonts w:hint="default"/>
        <w:lang w:val="en-GB" w:eastAsia="en-GB" w:bidi="en-GB"/>
      </w:rPr>
    </w:lvl>
    <w:lvl w:ilvl="4" w:tplc="5AE4660C">
      <w:numFmt w:val="bullet"/>
      <w:lvlText w:val="•"/>
      <w:lvlJc w:val="left"/>
      <w:pPr>
        <w:ind w:left="2082" w:hanging="360"/>
      </w:pPr>
      <w:rPr>
        <w:rFonts w:hint="default"/>
        <w:lang w:val="en-GB" w:eastAsia="en-GB" w:bidi="en-GB"/>
      </w:rPr>
    </w:lvl>
    <w:lvl w:ilvl="5" w:tplc="59A8E650">
      <w:numFmt w:val="bullet"/>
      <w:lvlText w:val="•"/>
      <w:lvlJc w:val="left"/>
      <w:pPr>
        <w:ind w:left="2462" w:hanging="360"/>
      </w:pPr>
      <w:rPr>
        <w:rFonts w:hint="default"/>
        <w:lang w:val="en-GB" w:eastAsia="en-GB" w:bidi="en-GB"/>
      </w:rPr>
    </w:lvl>
    <w:lvl w:ilvl="6" w:tplc="4F00012E">
      <w:numFmt w:val="bullet"/>
      <w:lvlText w:val="•"/>
      <w:lvlJc w:val="left"/>
      <w:pPr>
        <w:ind w:left="2843" w:hanging="360"/>
      </w:pPr>
      <w:rPr>
        <w:rFonts w:hint="default"/>
        <w:lang w:val="en-GB" w:eastAsia="en-GB" w:bidi="en-GB"/>
      </w:rPr>
    </w:lvl>
    <w:lvl w:ilvl="7" w:tplc="9E42DE76">
      <w:numFmt w:val="bullet"/>
      <w:lvlText w:val="•"/>
      <w:lvlJc w:val="left"/>
      <w:pPr>
        <w:ind w:left="3223" w:hanging="360"/>
      </w:pPr>
      <w:rPr>
        <w:rFonts w:hint="default"/>
        <w:lang w:val="en-GB" w:eastAsia="en-GB" w:bidi="en-GB"/>
      </w:rPr>
    </w:lvl>
    <w:lvl w:ilvl="8" w:tplc="FD66BB50">
      <w:numFmt w:val="bullet"/>
      <w:lvlText w:val="•"/>
      <w:lvlJc w:val="left"/>
      <w:pPr>
        <w:ind w:left="3604" w:hanging="360"/>
      </w:pPr>
      <w:rPr>
        <w:rFonts w:hint="default"/>
        <w:lang w:val="en-GB" w:eastAsia="en-GB" w:bidi="en-GB"/>
      </w:rPr>
    </w:lvl>
  </w:abstractNum>
  <w:abstractNum w:abstractNumId="195" w15:restartNumberingAfterBreak="0">
    <w:nsid w:val="77B953BB"/>
    <w:multiLevelType w:val="hybridMultilevel"/>
    <w:tmpl w:val="06B25B36"/>
    <w:lvl w:ilvl="0" w:tplc="821A99A0">
      <w:numFmt w:val="bullet"/>
      <w:lvlText w:val=""/>
      <w:lvlJc w:val="left"/>
      <w:pPr>
        <w:ind w:left="830" w:hanging="361"/>
      </w:pPr>
      <w:rPr>
        <w:rFonts w:ascii="Symbol" w:eastAsia="Symbol" w:hAnsi="Symbol" w:cs="Symbol" w:hint="default"/>
        <w:w w:val="101"/>
        <w:sz w:val="18"/>
        <w:szCs w:val="18"/>
        <w:lang w:val="en-GB" w:eastAsia="en-GB" w:bidi="en-GB"/>
      </w:rPr>
    </w:lvl>
    <w:lvl w:ilvl="1" w:tplc="33FCB448">
      <w:numFmt w:val="bullet"/>
      <w:lvlText w:val="•"/>
      <w:lvlJc w:val="left"/>
      <w:pPr>
        <w:ind w:left="1195" w:hanging="361"/>
      </w:pPr>
      <w:rPr>
        <w:rFonts w:hint="default"/>
        <w:lang w:val="en-GB" w:eastAsia="en-GB" w:bidi="en-GB"/>
      </w:rPr>
    </w:lvl>
    <w:lvl w:ilvl="2" w:tplc="B22CE21A">
      <w:numFmt w:val="bullet"/>
      <w:lvlText w:val="•"/>
      <w:lvlJc w:val="left"/>
      <w:pPr>
        <w:ind w:left="1550" w:hanging="361"/>
      </w:pPr>
      <w:rPr>
        <w:rFonts w:hint="default"/>
        <w:lang w:val="en-GB" w:eastAsia="en-GB" w:bidi="en-GB"/>
      </w:rPr>
    </w:lvl>
    <w:lvl w:ilvl="3" w:tplc="B254E3E2">
      <w:numFmt w:val="bullet"/>
      <w:lvlText w:val="•"/>
      <w:lvlJc w:val="left"/>
      <w:pPr>
        <w:ind w:left="1905" w:hanging="361"/>
      </w:pPr>
      <w:rPr>
        <w:rFonts w:hint="default"/>
        <w:lang w:val="en-GB" w:eastAsia="en-GB" w:bidi="en-GB"/>
      </w:rPr>
    </w:lvl>
    <w:lvl w:ilvl="4" w:tplc="DC5C3984">
      <w:numFmt w:val="bullet"/>
      <w:lvlText w:val="•"/>
      <w:lvlJc w:val="left"/>
      <w:pPr>
        <w:ind w:left="2260" w:hanging="361"/>
      </w:pPr>
      <w:rPr>
        <w:rFonts w:hint="default"/>
        <w:lang w:val="en-GB" w:eastAsia="en-GB" w:bidi="en-GB"/>
      </w:rPr>
    </w:lvl>
    <w:lvl w:ilvl="5" w:tplc="F3D82BB0">
      <w:numFmt w:val="bullet"/>
      <w:lvlText w:val="•"/>
      <w:lvlJc w:val="left"/>
      <w:pPr>
        <w:ind w:left="2616" w:hanging="361"/>
      </w:pPr>
      <w:rPr>
        <w:rFonts w:hint="default"/>
        <w:lang w:val="en-GB" w:eastAsia="en-GB" w:bidi="en-GB"/>
      </w:rPr>
    </w:lvl>
    <w:lvl w:ilvl="6" w:tplc="8BD4D67C">
      <w:numFmt w:val="bullet"/>
      <w:lvlText w:val="•"/>
      <w:lvlJc w:val="left"/>
      <w:pPr>
        <w:ind w:left="2971" w:hanging="361"/>
      </w:pPr>
      <w:rPr>
        <w:rFonts w:hint="default"/>
        <w:lang w:val="en-GB" w:eastAsia="en-GB" w:bidi="en-GB"/>
      </w:rPr>
    </w:lvl>
    <w:lvl w:ilvl="7" w:tplc="D24095FC">
      <w:numFmt w:val="bullet"/>
      <w:lvlText w:val="•"/>
      <w:lvlJc w:val="left"/>
      <w:pPr>
        <w:ind w:left="3326" w:hanging="361"/>
      </w:pPr>
      <w:rPr>
        <w:rFonts w:hint="default"/>
        <w:lang w:val="en-GB" w:eastAsia="en-GB" w:bidi="en-GB"/>
      </w:rPr>
    </w:lvl>
    <w:lvl w:ilvl="8" w:tplc="5DDE9F3C">
      <w:numFmt w:val="bullet"/>
      <w:lvlText w:val="•"/>
      <w:lvlJc w:val="left"/>
      <w:pPr>
        <w:ind w:left="3681" w:hanging="361"/>
      </w:pPr>
      <w:rPr>
        <w:rFonts w:hint="default"/>
        <w:lang w:val="en-GB" w:eastAsia="en-GB" w:bidi="en-GB"/>
      </w:rPr>
    </w:lvl>
  </w:abstractNum>
  <w:abstractNum w:abstractNumId="196" w15:restartNumberingAfterBreak="0">
    <w:nsid w:val="782C705B"/>
    <w:multiLevelType w:val="hybridMultilevel"/>
    <w:tmpl w:val="54E0710A"/>
    <w:lvl w:ilvl="0" w:tplc="FBFEE79E">
      <w:start w:val="1"/>
      <w:numFmt w:val="decimal"/>
      <w:lvlText w:val="%1"/>
      <w:lvlJc w:val="left"/>
      <w:pPr>
        <w:ind w:left="482" w:hanging="450"/>
      </w:pPr>
      <w:rPr>
        <w:rFonts w:ascii="Arial" w:eastAsia="Arial" w:hAnsi="Arial" w:cs="Arial" w:hint="default"/>
        <w:w w:val="110"/>
        <w:sz w:val="16"/>
        <w:szCs w:val="16"/>
        <w:lang w:val="en-GB" w:eastAsia="en-GB" w:bidi="en-GB"/>
      </w:rPr>
    </w:lvl>
    <w:lvl w:ilvl="1" w:tplc="491AF6E4">
      <w:numFmt w:val="bullet"/>
      <w:lvlText w:val="•"/>
      <w:lvlJc w:val="left"/>
      <w:pPr>
        <w:ind w:left="840" w:hanging="450"/>
      </w:pPr>
      <w:rPr>
        <w:rFonts w:hint="default"/>
        <w:lang w:val="en-GB" w:eastAsia="en-GB" w:bidi="en-GB"/>
      </w:rPr>
    </w:lvl>
    <w:lvl w:ilvl="2" w:tplc="3BB0338A">
      <w:numFmt w:val="bullet"/>
      <w:lvlText w:val="•"/>
      <w:lvlJc w:val="left"/>
      <w:pPr>
        <w:ind w:left="1201" w:hanging="450"/>
      </w:pPr>
      <w:rPr>
        <w:rFonts w:hint="default"/>
        <w:lang w:val="en-GB" w:eastAsia="en-GB" w:bidi="en-GB"/>
      </w:rPr>
    </w:lvl>
    <w:lvl w:ilvl="3" w:tplc="80303596">
      <w:numFmt w:val="bullet"/>
      <w:lvlText w:val="•"/>
      <w:lvlJc w:val="left"/>
      <w:pPr>
        <w:ind w:left="1562" w:hanging="450"/>
      </w:pPr>
      <w:rPr>
        <w:rFonts w:hint="default"/>
        <w:lang w:val="en-GB" w:eastAsia="en-GB" w:bidi="en-GB"/>
      </w:rPr>
    </w:lvl>
    <w:lvl w:ilvl="4" w:tplc="0D6A21AE">
      <w:numFmt w:val="bullet"/>
      <w:lvlText w:val="•"/>
      <w:lvlJc w:val="left"/>
      <w:pPr>
        <w:ind w:left="1923" w:hanging="450"/>
      </w:pPr>
      <w:rPr>
        <w:rFonts w:hint="default"/>
        <w:lang w:val="en-GB" w:eastAsia="en-GB" w:bidi="en-GB"/>
      </w:rPr>
    </w:lvl>
    <w:lvl w:ilvl="5" w:tplc="8CAE62FA">
      <w:numFmt w:val="bullet"/>
      <w:lvlText w:val="•"/>
      <w:lvlJc w:val="left"/>
      <w:pPr>
        <w:ind w:left="2284" w:hanging="450"/>
      </w:pPr>
      <w:rPr>
        <w:rFonts w:hint="default"/>
        <w:lang w:val="en-GB" w:eastAsia="en-GB" w:bidi="en-GB"/>
      </w:rPr>
    </w:lvl>
    <w:lvl w:ilvl="6" w:tplc="AB7A02AA">
      <w:numFmt w:val="bullet"/>
      <w:lvlText w:val="•"/>
      <w:lvlJc w:val="left"/>
      <w:pPr>
        <w:ind w:left="2645" w:hanging="450"/>
      </w:pPr>
      <w:rPr>
        <w:rFonts w:hint="default"/>
        <w:lang w:val="en-GB" w:eastAsia="en-GB" w:bidi="en-GB"/>
      </w:rPr>
    </w:lvl>
    <w:lvl w:ilvl="7" w:tplc="B0CAAC38">
      <w:numFmt w:val="bullet"/>
      <w:lvlText w:val="•"/>
      <w:lvlJc w:val="left"/>
      <w:pPr>
        <w:ind w:left="3005" w:hanging="450"/>
      </w:pPr>
      <w:rPr>
        <w:rFonts w:hint="default"/>
        <w:lang w:val="en-GB" w:eastAsia="en-GB" w:bidi="en-GB"/>
      </w:rPr>
    </w:lvl>
    <w:lvl w:ilvl="8" w:tplc="87380724">
      <w:numFmt w:val="bullet"/>
      <w:lvlText w:val="•"/>
      <w:lvlJc w:val="left"/>
      <w:pPr>
        <w:ind w:left="3366" w:hanging="450"/>
      </w:pPr>
      <w:rPr>
        <w:rFonts w:hint="default"/>
        <w:lang w:val="en-GB" w:eastAsia="en-GB" w:bidi="en-GB"/>
      </w:rPr>
    </w:lvl>
  </w:abstractNum>
  <w:abstractNum w:abstractNumId="197" w15:restartNumberingAfterBreak="0">
    <w:nsid w:val="78774AB3"/>
    <w:multiLevelType w:val="hybridMultilevel"/>
    <w:tmpl w:val="8DB4D0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8" w15:restartNumberingAfterBreak="0">
    <w:nsid w:val="78BC2194"/>
    <w:multiLevelType w:val="hybridMultilevel"/>
    <w:tmpl w:val="A6929F2C"/>
    <w:lvl w:ilvl="0" w:tplc="09F424BA">
      <w:start w:val="2"/>
      <w:numFmt w:val="decimal"/>
      <w:lvlText w:val="%1"/>
      <w:lvlJc w:val="left"/>
      <w:pPr>
        <w:ind w:left="1315" w:hanging="457"/>
      </w:pPr>
      <w:rPr>
        <w:rFonts w:ascii="Arial" w:eastAsia="Arial" w:hAnsi="Arial" w:cs="Arial" w:hint="default"/>
        <w:w w:val="99"/>
        <w:position w:val="1"/>
        <w:sz w:val="13"/>
        <w:szCs w:val="13"/>
        <w:lang w:val="en-GB" w:eastAsia="en-GB" w:bidi="en-GB"/>
      </w:rPr>
    </w:lvl>
    <w:lvl w:ilvl="1" w:tplc="4A727B92">
      <w:numFmt w:val="bullet"/>
      <w:lvlText w:val="•"/>
      <w:lvlJc w:val="left"/>
      <w:pPr>
        <w:ind w:left="2112" w:hanging="457"/>
      </w:pPr>
      <w:rPr>
        <w:rFonts w:hint="default"/>
        <w:lang w:val="en-GB" w:eastAsia="en-GB" w:bidi="en-GB"/>
      </w:rPr>
    </w:lvl>
    <w:lvl w:ilvl="2" w:tplc="2A60063A">
      <w:numFmt w:val="bullet"/>
      <w:lvlText w:val="•"/>
      <w:lvlJc w:val="left"/>
      <w:pPr>
        <w:ind w:left="2904" w:hanging="457"/>
      </w:pPr>
      <w:rPr>
        <w:rFonts w:hint="default"/>
        <w:lang w:val="en-GB" w:eastAsia="en-GB" w:bidi="en-GB"/>
      </w:rPr>
    </w:lvl>
    <w:lvl w:ilvl="3" w:tplc="57EAFEFA">
      <w:numFmt w:val="bullet"/>
      <w:lvlText w:val="•"/>
      <w:lvlJc w:val="left"/>
      <w:pPr>
        <w:ind w:left="3697" w:hanging="457"/>
      </w:pPr>
      <w:rPr>
        <w:rFonts w:hint="default"/>
        <w:lang w:val="en-GB" w:eastAsia="en-GB" w:bidi="en-GB"/>
      </w:rPr>
    </w:lvl>
    <w:lvl w:ilvl="4" w:tplc="5588C992">
      <w:numFmt w:val="bullet"/>
      <w:lvlText w:val="•"/>
      <w:lvlJc w:val="left"/>
      <w:pPr>
        <w:ind w:left="4489" w:hanging="457"/>
      </w:pPr>
      <w:rPr>
        <w:rFonts w:hint="default"/>
        <w:lang w:val="en-GB" w:eastAsia="en-GB" w:bidi="en-GB"/>
      </w:rPr>
    </w:lvl>
    <w:lvl w:ilvl="5" w:tplc="74788B46">
      <w:numFmt w:val="bullet"/>
      <w:lvlText w:val="•"/>
      <w:lvlJc w:val="left"/>
      <w:pPr>
        <w:ind w:left="5282" w:hanging="457"/>
      </w:pPr>
      <w:rPr>
        <w:rFonts w:hint="default"/>
        <w:lang w:val="en-GB" w:eastAsia="en-GB" w:bidi="en-GB"/>
      </w:rPr>
    </w:lvl>
    <w:lvl w:ilvl="6" w:tplc="79D68092">
      <w:numFmt w:val="bullet"/>
      <w:lvlText w:val="•"/>
      <w:lvlJc w:val="left"/>
      <w:pPr>
        <w:ind w:left="6074" w:hanging="457"/>
      </w:pPr>
      <w:rPr>
        <w:rFonts w:hint="default"/>
        <w:lang w:val="en-GB" w:eastAsia="en-GB" w:bidi="en-GB"/>
      </w:rPr>
    </w:lvl>
    <w:lvl w:ilvl="7" w:tplc="FB4058FA">
      <w:numFmt w:val="bullet"/>
      <w:lvlText w:val="•"/>
      <w:lvlJc w:val="left"/>
      <w:pPr>
        <w:ind w:left="6866" w:hanging="457"/>
      </w:pPr>
      <w:rPr>
        <w:rFonts w:hint="default"/>
        <w:lang w:val="en-GB" w:eastAsia="en-GB" w:bidi="en-GB"/>
      </w:rPr>
    </w:lvl>
    <w:lvl w:ilvl="8" w:tplc="DE78314E">
      <w:numFmt w:val="bullet"/>
      <w:lvlText w:val="•"/>
      <w:lvlJc w:val="left"/>
      <w:pPr>
        <w:ind w:left="7659" w:hanging="457"/>
      </w:pPr>
      <w:rPr>
        <w:rFonts w:hint="default"/>
        <w:lang w:val="en-GB" w:eastAsia="en-GB" w:bidi="en-GB"/>
      </w:rPr>
    </w:lvl>
  </w:abstractNum>
  <w:abstractNum w:abstractNumId="199" w15:restartNumberingAfterBreak="0">
    <w:nsid w:val="79A92B42"/>
    <w:multiLevelType w:val="hybridMultilevel"/>
    <w:tmpl w:val="66228068"/>
    <w:lvl w:ilvl="0" w:tplc="7964823A">
      <w:numFmt w:val="bullet"/>
      <w:lvlText w:val=""/>
      <w:lvlJc w:val="left"/>
      <w:pPr>
        <w:ind w:left="830" w:hanging="361"/>
      </w:pPr>
      <w:rPr>
        <w:rFonts w:ascii="Symbol" w:eastAsia="Symbol" w:hAnsi="Symbol" w:cs="Symbol" w:hint="default"/>
        <w:w w:val="101"/>
        <w:sz w:val="18"/>
        <w:szCs w:val="18"/>
        <w:lang w:val="en-GB" w:eastAsia="en-GB" w:bidi="en-GB"/>
      </w:rPr>
    </w:lvl>
    <w:lvl w:ilvl="1" w:tplc="8C6212E8">
      <w:numFmt w:val="bullet"/>
      <w:lvlText w:val="•"/>
      <w:lvlJc w:val="left"/>
      <w:pPr>
        <w:ind w:left="1196" w:hanging="361"/>
      </w:pPr>
      <w:rPr>
        <w:rFonts w:hint="default"/>
        <w:lang w:val="en-GB" w:eastAsia="en-GB" w:bidi="en-GB"/>
      </w:rPr>
    </w:lvl>
    <w:lvl w:ilvl="2" w:tplc="A71676E0">
      <w:numFmt w:val="bullet"/>
      <w:lvlText w:val="•"/>
      <w:lvlJc w:val="left"/>
      <w:pPr>
        <w:ind w:left="1552" w:hanging="361"/>
      </w:pPr>
      <w:rPr>
        <w:rFonts w:hint="default"/>
        <w:lang w:val="en-GB" w:eastAsia="en-GB" w:bidi="en-GB"/>
      </w:rPr>
    </w:lvl>
    <w:lvl w:ilvl="3" w:tplc="0BA659A8">
      <w:numFmt w:val="bullet"/>
      <w:lvlText w:val="•"/>
      <w:lvlJc w:val="left"/>
      <w:pPr>
        <w:ind w:left="1908" w:hanging="361"/>
      </w:pPr>
      <w:rPr>
        <w:rFonts w:hint="default"/>
        <w:lang w:val="en-GB" w:eastAsia="en-GB" w:bidi="en-GB"/>
      </w:rPr>
    </w:lvl>
    <w:lvl w:ilvl="4" w:tplc="DF508796">
      <w:numFmt w:val="bullet"/>
      <w:lvlText w:val="•"/>
      <w:lvlJc w:val="left"/>
      <w:pPr>
        <w:ind w:left="2265" w:hanging="361"/>
      </w:pPr>
      <w:rPr>
        <w:rFonts w:hint="default"/>
        <w:lang w:val="en-GB" w:eastAsia="en-GB" w:bidi="en-GB"/>
      </w:rPr>
    </w:lvl>
    <w:lvl w:ilvl="5" w:tplc="EE944E4C">
      <w:numFmt w:val="bullet"/>
      <w:lvlText w:val="•"/>
      <w:lvlJc w:val="left"/>
      <w:pPr>
        <w:ind w:left="2621" w:hanging="361"/>
      </w:pPr>
      <w:rPr>
        <w:rFonts w:hint="default"/>
        <w:lang w:val="en-GB" w:eastAsia="en-GB" w:bidi="en-GB"/>
      </w:rPr>
    </w:lvl>
    <w:lvl w:ilvl="6" w:tplc="21705110">
      <w:numFmt w:val="bullet"/>
      <w:lvlText w:val="•"/>
      <w:lvlJc w:val="left"/>
      <w:pPr>
        <w:ind w:left="2977" w:hanging="361"/>
      </w:pPr>
      <w:rPr>
        <w:rFonts w:hint="default"/>
        <w:lang w:val="en-GB" w:eastAsia="en-GB" w:bidi="en-GB"/>
      </w:rPr>
    </w:lvl>
    <w:lvl w:ilvl="7" w:tplc="4140A27A">
      <w:numFmt w:val="bullet"/>
      <w:lvlText w:val="•"/>
      <w:lvlJc w:val="left"/>
      <w:pPr>
        <w:ind w:left="3334" w:hanging="361"/>
      </w:pPr>
      <w:rPr>
        <w:rFonts w:hint="default"/>
        <w:lang w:val="en-GB" w:eastAsia="en-GB" w:bidi="en-GB"/>
      </w:rPr>
    </w:lvl>
    <w:lvl w:ilvl="8" w:tplc="A126A262">
      <w:numFmt w:val="bullet"/>
      <w:lvlText w:val="•"/>
      <w:lvlJc w:val="left"/>
      <w:pPr>
        <w:ind w:left="3690" w:hanging="361"/>
      </w:pPr>
      <w:rPr>
        <w:rFonts w:hint="default"/>
        <w:lang w:val="en-GB" w:eastAsia="en-GB" w:bidi="en-GB"/>
      </w:rPr>
    </w:lvl>
  </w:abstractNum>
  <w:abstractNum w:abstractNumId="200" w15:restartNumberingAfterBreak="0">
    <w:nsid w:val="7A3E7419"/>
    <w:multiLevelType w:val="hybridMultilevel"/>
    <w:tmpl w:val="64244202"/>
    <w:lvl w:ilvl="0" w:tplc="08090001">
      <w:start w:val="1"/>
      <w:numFmt w:val="bullet"/>
      <w:lvlText w:val=""/>
      <w:lvlJc w:val="left"/>
      <w:pPr>
        <w:ind w:left="2028" w:hanging="360"/>
      </w:pPr>
      <w:rPr>
        <w:rFonts w:ascii="Symbol" w:hAnsi="Symbol" w:hint="default"/>
      </w:rPr>
    </w:lvl>
    <w:lvl w:ilvl="1" w:tplc="08090003" w:tentative="1">
      <w:start w:val="1"/>
      <w:numFmt w:val="bullet"/>
      <w:lvlText w:val="o"/>
      <w:lvlJc w:val="left"/>
      <w:pPr>
        <w:ind w:left="2748" w:hanging="360"/>
      </w:pPr>
      <w:rPr>
        <w:rFonts w:ascii="Courier New" w:hAnsi="Courier New" w:cs="Courier New" w:hint="default"/>
      </w:rPr>
    </w:lvl>
    <w:lvl w:ilvl="2" w:tplc="08090005" w:tentative="1">
      <w:start w:val="1"/>
      <w:numFmt w:val="bullet"/>
      <w:lvlText w:val=""/>
      <w:lvlJc w:val="left"/>
      <w:pPr>
        <w:ind w:left="3468" w:hanging="360"/>
      </w:pPr>
      <w:rPr>
        <w:rFonts w:ascii="Wingdings" w:hAnsi="Wingdings" w:hint="default"/>
      </w:rPr>
    </w:lvl>
    <w:lvl w:ilvl="3" w:tplc="08090001" w:tentative="1">
      <w:start w:val="1"/>
      <w:numFmt w:val="bullet"/>
      <w:lvlText w:val=""/>
      <w:lvlJc w:val="left"/>
      <w:pPr>
        <w:ind w:left="4188" w:hanging="360"/>
      </w:pPr>
      <w:rPr>
        <w:rFonts w:ascii="Symbol" w:hAnsi="Symbol" w:hint="default"/>
      </w:rPr>
    </w:lvl>
    <w:lvl w:ilvl="4" w:tplc="08090003" w:tentative="1">
      <w:start w:val="1"/>
      <w:numFmt w:val="bullet"/>
      <w:lvlText w:val="o"/>
      <w:lvlJc w:val="left"/>
      <w:pPr>
        <w:ind w:left="4908" w:hanging="360"/>
      </w:pPr>
      <w:rPr>
        <w:rFonts w:ascii="Courier New" w:hAnsi="Courier New" w:cs="Courier New" w:hint="default"/>
      </w:rPr>
    </w:lvl>
    <w:lvl w:ilvl="5" w:tplc="08090005" w:tentative="1">
      <w:start w:val="1"/>
      <w:numFmt w:val="bullet"/>
      <w:lvlText w:val=""/>
      <w:lvlJc w:val="left"/>
      <w:pPr>
        <w:ind w:left="5628" w:hanging="360"/>
      </w:pPr>
      <w:rPr>
        <w:rFonts w:ascii="Wingdings" w:hAnsi="Wingdings" w:hint="default"/>
      </w:rPr>
    </w:lvl>
    <w:lvl w:ilvl="6" w:tplc="08090001" w:tentative="1">
      <w:start w:val="1"/>
      <w:numFmt w:val="bullet"/>
      <w:lvlText w:val=""/>
      <w:lvlJc w:val="left"/>
      <w:pPr>
        <w:ind w:left="6348" w:hanging="360"/>
      </w:pPr>
      <w:rPr>
        <w:rFonts w:ascii="Symbol" w:hAnsi="Symbol" w:hint="default"/>
      </w:rPr>
    </w:lvl>
    <w:lvl w:ilvl="7" w:tplc="08090003" w:tentative="1">
      <w:start w:val="1"/>
      <w:numFmt w:val="bullet"/>
      <w:lvlText w:val="o"/>
      <w:lvlJc w:val="left"/>
      <w:pPr>
        <w:ind w:left="7068" w:hanging="360"/>
      </w:pPr>
      <w:rPr>
        <w:rFonts w:ascii="Courier New" w:hAnsi="Courier New" w:cs="Courier New" w:hint="default"/>
      </w:rPr>
    </w:lvl>
    <w:lvl w:ilvl="8" w:tplc="08090005" w:tentative="1">
      <w:start w:val="1"/>
      <w:numFmt w:val="bullet"/>
      <w:lvlText w:val=""/>
      <w:lvlJc w:val="left"/>
      <w:pPr>
        <w:ind w:left="7788" w:hanging="360"/>
      </w:pPr>
      <w:rPr>
        <w:rFonts w:ascii="Wingdings" w:hAnsi="Wingdings" w:hint="default"/>
      </w:rPr>
    </w:lvl>
  </w:abstractNum>
  <w:abstractNum w:abstractNumId="201" w15:restartNumberingAfterBreak="0">
    <w:nsid w:val="7AAA2AF2"/>
    <w:multiLevelType w:val="hybridMultilevel"/>
    <w:tmpl w:val="6FD8247A"/>
    <w:lvl w:ilvl="0" w:tplc="D130B1DA">
      <w:numFmt w:val="bullet"/>
      <w:lvlText w:val=""/>
      <w:lvlJc w:val="left"/>
      <w:pPr>
        <w:ind w:left="830" w:hanging="361"/>
      </w:pPr>
      <w:rPr>
        <w:rFonts w:ascii="Symbol" w:eastAsia="Symbol" w:hAnsi="Symbol" w:cs="Symbol" w:hint="default"/>
        <w:w w:val="101"/>
        <w:sz w:val="18"/>
        <w:szCs w:val="18"/>
        <w:lang w:val="en-GB" w:eastAsia="en-GB" w:bidi="en-GB"/>
      </w:rPr>
    </w:lvl>
    <w:lvl w:ilvl="1" w:tplc="70D61A98">
      <w:numFmt w:val="bullet"/>
      <w:lvlText w:val="•"/>
      <w:lvlJc w:val="left"/>
      <w:pPr>
        <w:ind w:left="1195" w:hanging="361"/>
      </w:pPr>
      <w:rPr>
        <w:rFonts w:hint="default"/>
        <w:lang w:val="en-GB" w:eastAsia="en-GB" w:bidi="en-GB"/>
      </w:rPr>
    </w:lvl>
    <w:lvl w:ilvl="2" w:tplc="84B81F16">
      <w:numFmt w:val="bullet"/>
      <w:lvlText w:val="•"/>
      <w:lvlJc w:val="left"/>
      <w:pPr>
        <w:ind w:left="1550" w:hanging="361"/>
      </w:pPr>
      <w:rPr>
        <w:rFonts w:hint="default"/>
        <w:lang w:val="en-GB" w:eastAsia="en-GB" w:bidi="en-GB"/>
      </w:rPr>
    </w:lvl>
    <w:lvl w:ilvl="3" w:tplc="E4145CCE">
      <w:numFmt w:val="bullet"/>
      <w:lvlText w:val="•"/>
      <w:lvlJc w:val="left"/>
      <w:pPr>
        <w:ind w:left="1906" w:hanging="361"/>
      </w:pPr>
      <w:rPr>
        <w:rFonts w:hint="default"/>
        <w:lang w:val="en-GB" w:eastAsia="en-GB" w:bidi="en-GB"/>
      </w:rPr>
    </w:lvl>
    <w:lvl w:ilvl="4" w:tplc="B5BEF03A">
      <w:numFmt w:val="bullet"/>
      <w:lvlText w:val="•"/>
      <w:lvlJc w:val="left"/>
      <w:pPr>
        <w:ind w:left="2261" w:hanging="361"/>
      </w:pPr>
      <w:rPr>
        <w:rFonts w:hint="default"/>
        <w:lang w:val="en-GB" w:eastAsia="en-GB" w:bidi="en-GB"/>
      </w:rPr>
    </w:lvl>
    <w:lvl w:ilvl="5" w:tplc="9BCA1F96">
      <w:numFmt w:val="bullet"/>
      <w:lvlText w:val="•"/>
      <w:lvlJc w:val="left"/>
      <w:pPr>
        <w:ind w:left="2617" w:hanging="361"/>
      </w:pPr>
      <w:rPr>
        <w:rFonts w:hint="default"/>
        <w:lang w:val="en-GB" w:eastAsia="en-GB" w:bidi="en-GB"/>
      </w:rPr>
    </w:lvl>
    <w:lvl w:ilvl="6" w:tplc="27A07BDC">
      <w:numFmt w:val="bullet"/>
      <w:lvlText w:val="•"/>
      <w:lvlJc w:val="left"/>
      <w:pPr>
        <w:ind w:left="2972" w:hanging="361"/>
      </w:pPr>
      <w:rPr>
        <w:rFonts w:hint="default"/>
        <w:lang w:val="en-GB" w:eastAsia="en-GB" w:bidi="en-GB"/>
      </w:rPr>
    </w:lvl>
    <w:lvl w:ilvl="7" w:tplc="0CF8C02A">
      <w:numFmt w:val="bullet"/>
      <w:lvlText w:val="•"/>
      <w:lvlJc w:val="left"/>
      <w:pPr>
        <w:ind w:left="3327" w:hanging="361"/>
      </w:pPr>
      <w:rPr>
        <w:rFonts w:hint="default"/>
        <w:lang w:val="en-GB" w:eastAsia="en-GB" w:bidi="en-GB"/>
      </w:rPr>
    </w:lvl>
    <w:lvl w:ilvl="8" w:tplc="C4F0DBD2">
      <w:numFmt w:val="bullet"/>
      <w:lvlText w:val="•"/>
      <w:lvlJc w:val="left"/>
      <w:pPr>
        <w:ind w:left="3683" w:hanging="361"/>
      </w:pPr>
      <w:rPr>
        <w:rFonts w:hint="default"/>
        <w:lang w:val="en-GB" w:eastAsia="en-GB" w:bidi="en-GB"/>
      </w:rPr>
    </w:lvl>
  </w:abstractNum>
  <w:abstractNum w:abstractNumId="202" w15:restartNumberingAfterBreak="0">
    <w:nsid w:val="7AF43405"/>
    <w:multiLevelType w:val="hybridMultilevel"/>
    <w:tmpl w:val="AFCE056C"/>
    <w:lvl w:ilvl="0" w:tplc="64D0FD2E">
      <w:numFmt w:val="bullet"/>
      <w:lvlText w:val=""/>
      <w:lvlJc w:val="left"/>
      <w:pPr>
        <w:ind w:left="830" w:hanging="361"/>
      </w:pPr>
      <w:rPr>
        <w:rFonts w:ascii="Symbol" w:eastAsia="Symbol" w:hAnsi="Symbol" w:cs="Symbol" w:hint="default"/>
        <w:w w:val="101"/>
        <w:sz w:val="18"/>
        <w:szCs w:val="18"/>
        <w:lang w:val="en-GB" w:eastAsia="en-GB" w:bidi="en-GB"/>
      </w:rPr>
    </w:lvl>
    <w:lvl w:ilvl="1" w:tplc="8E805668">
      <w:numFmt w:val="bullet"/>
      <w:lvlText w:val="•"/>
      <w:lvlJc w:val="left"/>
      <w:pPr>
        <w:ind w:left="1196" w:hanging="361"/>
      </w:pPr>
      <w:rPr>
        <w:rFonts w:hint="default"/>
        <w:lang w:val="en-GB" w:eastAsia="en-GB" w:bidi="en-GB"/>
      </w:rPr>
    </w:lvl>
    <w:lvl w:ilvl="2" w:tplc="4796CC6E">
      <w:numFmt w:val="bullet"/>
      <w:lvlText w:val="•"/>
      <w:lvlJc w:val="left"/>
      <w:pPr>
        <w:ind w:left="1552" w:hanging="361"/>
      </w:pPr>
      <w:rPr>
        <w:rFonts w:hint="default"/>
        <w:lang w:val="en-GB" w:eastAsia="en-GB" w:bidi="en-GB"/>
      </w:rPr>
    </w:lvl>
    <w:lvl w:ilvl="3" w:tplc="41C6C304">
      <w:numFmt w:val="bullet"/>
      <w:lvlText w:val="•"/>
      <w:lvlJc w:val="left"/>
      <w:pPr>
        <w:ind w:left="1908" w:hanging="361"/>
      </w:pPr>
      <w:rPr>
        <w:rFonts w:hint="default"/>
        <w:lang w:val="en-GB" w:eastAsia="en-GB" w:bidi="en-GB"/>
      </w:rPr>
    </w:lvl>
    <w:lvl w:ilvl="4" w:tplc="2C2E3CD6">
      <w:numFmt w:val="bullet"/>
      <w:lvlText w:val="•"/>
      <w:lvlJc w:val="left"/>
      <w:pPr>
        <w:ind w:left="2265" w:hanging="361"/>
      </w:pPr>
      <w:rPr>
        <w:rFonts w:hint="default"/>
        <w:lang w:val="en-GB" w:eastAsia="en-GB" w:bidi="en-GB"/>
      </w:rPr>
    </w:lvl>
    <w:lvl w:ilvl="5" w:tplc="37064950">
      <w:numFmt w:val="bullet"/>
      <w:lvlText w:val="•"/>
      <w:lvlJc w:val="left"/>
      <w:pPr>
        <w:ind w:left="2621" w:hanging="361"/>
      </w:pPr>
      <w:rPr>
        <w:rFonts w:hint="default"/>
        <w:lang w:val="en-GB" w:eastAsia="en-GB" w:bidi="en-GB"/>
      </w:rPr>
    </w:lvl>
    <w:lvl w:ilvl="6" w:tplc="14A42184">
      <w:numFmt w:val="bullet"/>
      <w:lvlText w:val="•"/>
      <w:lvlJc w:val="left"/>
      <w:pPr>
        <w:ind w:left="2977" w:hanging="361"/>
      </w:pPr>
      <w:rPr>
        <w:rFonts w:hint="default"/>
        <w:lang w:val="en-GB" w:eastAsia="en-GB" w:bidi="en-GB"/>
      </w:rPr>
    </w:lvl>
    <w:lvl w:ilvl="7" w:tplc="09404B3A">
      <w:numFmt w:val="bullet"/>
      <w:lvlText w:val="•"/>
      <w:lvlJc w:val="left"/>
      <w:pPr>
        <w:ind w:left="3334" w:hanging="361"/>
      </w:pPr>
      <w:rPr>
        <w:rFonts w:hint="default"/>
        <w:lang w:val="en-GB" w:eastAsia="en-GB" w:bidi="en-GB"/>
      </w:rPr>
    </w:lvl>
    <w:lvl w:ilvl="8" w:tplc="5246C0A4">
      <w:numFmt w:val="bullet"/>
      <w:lvlText w:val="•"/>
      <w:lvlJc w:val="left"/>
      <w:pPr>
        <w:ind w:left="3690" w:hanging="361"/>
      </w:pPr>
      <w:rPr>
        <w:rFonts w:hint="default"/>
        <w:lang w:val="en-GB" w:eastAsia="en-GB" w:bidi="en-GB"/>
      </w:rPr>
    </w:lvl>
  </w:abstractNum>
  <w:abstractNum w:abstractNumId="203" w15:restartNumberingAfterBreak="0">
    <w:nsid w:val="7DA048A9"/>
    <w:multiLevelType w:val="hybridMultilevel"/>
    <w:tmpl w:val="927C1C04"/>
    <w:lvl w:ilvl="0" w:tplc="0906825E">
      <w:numFmt w:val="bullet"/>
      <w:lvlText w:val=""/>
      <w:lvlJc w:val="left"/>
      <w:pPr>
        <w:ind w:left="830" w:hanging="361"/>
      </w:pPr>
      <w:rPr>
        <w:rFonts w:ascii="Symbol" w:eastAsia="Symbol" w:hAnsi="Symbol" w:cs="Symbol" w:hint="default"/>
        <w:w w:val="101"/>
        <w:sz w:val="18"/>
        <w:szCs w:val="18"/>
        <w:lang w:val="en-GB" w:eastAsia="en-GB" w:bidi="en-GB"/>
      </w:rPr>
    </w:lvl>
    <w:lvl w:ilvl="1" w:tplc="D3285B90">
      <w:numFmt w:val="bullet"/>
      <w:lvlText w:val="•"/>
      <w:lvlJc w:val="left"/>
      <w:pPr>
        <w:ind w:left="1195" w:hanging="361"/>
      </w:pPr>
      <w:rPr>
        <w:rFonts w:hint="default"/>
        <w:lang w:val="en-GB" w:eastAsia="en-GB" w:bidi="en-GB"/>
      </w:rPr>
    </w:lvl>
    <w:lvl w:ilvl="2" w:tplc="029ECE6A">
      <w:numFmt w:val="bullet"/>
      <w:lvlText w:val="•"/>
      <w:lvlJc w:val="left"/>
      <w:pPr>
        <w:ind w:left="1550" w:hanging="361"/>
      </w:pPr>
      <w:rPr>
        <w:rFonts w:hint="default"/>
        <w:lang w:val="en-GB" w:eastAsia="en-GB" w:bidi="en-GB"/>
      </w:rPr>
    </w:lvl>
    <w:lvl w:ilvl="3" w:tplc="30D494A8">
      <w:numFmt w:val="bullet"/>
      <w:lvlText w:val="•"/>
      <w:lvlJc w:val="left"/>
      <w:pPr>
        <w:ind w:left="1906" w:hanging="361"/>
      </w:pPr>
      <w:rPr>
        <w:rFonts w:hint="default"/>
        <w:lang w:val="en-GB" w:eastAsia="en-GB" w:bidi="en-GB"/>
      </w:rPr>
    </w:lvl>
    <w:lvl w:ilvl="4" w:tplc="822E9D80">
      <w:numFmt w:val="bullet"/>
      <w:lvlText w:val="•"/>
      <w:lvlJc w:val="left"/>
      <w:pPr>
        <w:ind w:left="2261" w:hanging="361"/>
      </w:pPr>
      <w:rPr>
        <w:rFonts w:hint="default"/>
        <w:lang w:val="en-GB" w:eastAsia="en-GB" w:bidi="en-GB"/>
      </w:rPr>
    </w:lvl>
    <w:lvl w:ilvl="5" w:tplc="D56ABC20">
      <w:numFmt w:val="bullet"/>
      <w:lvlText w:val="•"/>
      <w:lvlJc w:val="left"/>
      <w:pPr>
        <w:ind w:left="2617" w:hanging="361"/>
      </w:pPr>
      <w:rPr>
        <w:rFonts w:hint="default"/>
        <w:lang w:val="en-GB" w:eastAsia="en-GB" w:bidi="en-GB"/>
      </w:rPr>
    </w:lvl>
    <w:lvl w:ilvl="6" w:tplc="97D07BBA">
      <w:numFmt w:val="bullet"/>
      <w:lvlText w:val="•"/>
      <w:lvlJc w:val="left"/>
      <w:pPr>
        <w:ind w:left="2972" w:hanging="361"/>
      </w:pPr>
      <w:rPr>
        <w:rFonts w:hint="default"/>
        <w:lang w:val="en-GB" w:eastAsia="en-GB" w:bidi="en-GB"/>
      </w:rPr>
    </w:lvl>
    <w:lvl w:ilvl="7" w:tplc="2128820A">
      <w:numFmt w:val="bullet"/>
      <w:lvlText w:val="•"/>
      <w:lvlJc w:val="left"/>
      <w:pPr>
        <w:ind w:left="3327" w:hanging="361"/>
      </w:pPr>
      <w:rPr>
        <w:rFonts w:hint="default"/>
        <w:lang w:val="en-GB" w:eastAsia="en-GB" w:bidi="en-GB"/>
      </w:rPr>
    </w:lvl>
    <w:lvl w:ilvl="8" w:tplc="30ACA2EA">
      <w:numFmt w:val="bullet"/>
      <w:lvlText w:val="•"/>
      <w:lvlJc w:val="left"/>
      <w:pPr>
        <w:ind w:left="3683" w:hanging="361"/>
      </w:pPr>
      <w:rPr>
        <w:rFonts w:hint="default"/>
        <w:lang w:val="en-GB" w:eastAsia="en-GB" w:bidi="en-GB"/>
      </w:rPr>
    </w:lvl>
  </w:abstractNum>
  <w:abstractNum w:abstractNumId="204" w15:restartNumberingAfterBreak="0">
    <w:nsid w:val="7EEE388D"/>
    <w:multiLevelType w:val="multilevel"/>
    <w:tmpl w:val="8DA8DE4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7F4D0BE2"/>
    <w:multiLevelType w:val="hybridMultilevel"/>
    <w:tmpl w:val="020E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FFE1887"/>
    <w:multiLevelType w:val="hybridMultilevel"/>
    <w:tmpl w:val="11E2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752" w:hanging="360"/>
      </w:pPr>
      <w:rPr>
        <w:rFonts w:ascii="Courier New" w:hAnsi="Courier New" w:cs="Courier New" w:hint="default"/>
      </w:rPr>
    </w:lvl>
    <w:lvl w:ilvl="2" w:tplc="08090005" w:tentative="1">
      <w:start w:val="1"/>
      <w:numFmt w:val="bullet"/>
      <w:lvlText w:val=""/>
      <w:lvlJc w:val="left"/>
      <w:pPr>
        <w:ind w:left="4472" w:hanging="360"/>
      </w:pPr>
      <w:rPr>
        <w:rFonts w:ascii="Wingdings" w:hAnsi="Wingdings" w:hint="default"/>
      </w:rPr>
    </w:lvl>
    <w:lvl w:ilvl="3" w:tplc="08090001" w:tentative="1">
      <w:start w:val="1"/>
      <w:numFmt w:val="bullet"/>
      <w:lvlText w:val=""/>
      <w:lvlJc w:val="left"/>
      <w:pPr>
        <w:ind w:left="5192" w:hanging="360"/>
      </w:pPr>
      <w:rPr>
        <w:rFonts w:ascii="Symbol" w:hAnsi="Symbol" w:hint="default"/>
      </w:rPr>
    </w:lvl>
    <w:lvl w:ilvl="4" w:tplc="08090003" w:tentative="1">
      <w:start w:val="1"/>
      <w:numFmt w:val="bullet"/>
      <w:lvlText w:val="o"/>
      <w:lvlJc w:val="left"/>
      <w:pPr>
        <w:ind w:left="5912" w:hanging="360"/>
      </w:pPr>
      <w:rPr>
        <w:rFonts w:ascii="Courier New" w:hAnsi="Courier New" w:cs="Courier New" w:hint="default"/>
      </w:rPr>
    </w:lvl>
    <w:lvl w:ilvl="5" w:tplc="08090005" w:tentative="1">
      <w:start w:val="1"/>
      <w:numFmt w:val="bullet"/>
      <w:lvlText w:val=""/>
      <w:lvlJc w:val="left"/>
      <w:pPr>
        <w:ind w:left="6632" w:hanging="360"/>
      </w:pPr>
      <w:rPr>
        <w:rFonts w:ascii="Wingdings" w:hAnsi="Wingdings" w:hint="default"/>
      </w:rPr>
    </w:lvl>
    <w:lvl w:ilvl="6" w:tplc="08090001" w:tentative="1">
      <w:start w:val="1"/>
      <w:numFmt w:val="bullet"/>
      <w:lvlText w:val=""/>
      <w:lvlJc w:val="left"/>
      <w:pPr>
        <w:ind w:left="7352" w:hanging="360"/>
      </w:pPr>
      <w:rPr>
        <w:rFonts w:ascii="Symbol" w:hAnsi="Symbol" w:hint="default"/>
      </w:rPr>
    </w:lvl>
    <w:lvl w:ilvl="7" w:tplc="08090003" w:tentative="1">
      <w:start w:val="1"/>
      <w:numFmt w:val="bullet"/>
      <w:lvlText w:val="o"/>
      <w:lvlJc w:val="left"/>
      <w:pPr>
        <w:ind w:left="8072" w:hanging="360"/>
      </w:pPr>
      <w:rPr>
        <w:rFonts w:ascii="Courier New" w:hAnsi="Courier New" w:cs="Courier New" w:hint="default"/>
      </w:rPr>
    </w:lvl>
    <w:lvl w:ilvl="8" w:tplc="08090005" w:tentative="1">
      <w:start w:val="1"/>
      <w:numFmt w:val="bullet"/>
      <w:lvlText w:val=""/>
      <w:lvlJc w:val="left"/>
      <w:pPr>
        <w:ind w:left="8792" w:hanging="360"/>
      </w:pPr>
      <w:rPr>
        <w:rFonts w:ascii="Wingdings" w:hAnsi="Wingdings" w:hint="default"/>
      </w:rPr>
    </w:lvl>
  </w:abstractNum>
  <w:num w:numId="1">
    <w:abstractNumId w:val="24"/>
  </w:num>
  <w:num w:numId="2">
    <w:abstractNumId w:val="12"/>
  </w:num>
  <w:num w:numId="3">
    <w:abstractNumId w:val="100"/>
  </w:num>
  <w:num w:numId="4">
    <w:abstractNumId w:val="163"/>
  </w:num>
  <w:num w:numId="5">
    <w:abstractNumId w:val="153"/>
  </w:num>
  <w:num w:numId="6">
    <w:abstractNumId w:val="177"/>
  </w:num>
  <w:num w:numId="7">
    <w:abstractNumId w:val="169"/>
  </w:num>
  <w:num w:numId="8">
    <w:abstractNumId w:val="97"/>
  </w:num>
  <w:num w:numId="9">
    <w:abstractNumId w:val="89"/>
  </w:num>
  <w:num w:numId="10">
    <w:abstractNumId w:val="184"/>
  </w:num>
  <w:num w:numId="11">
    <w:abstractNumId w:val="108"/>
  </w:num>
  <w:num w:numId="12">
    <w:abstractNumId w:val="84"/>
  </w:num>
  <w:num w:numId="13">
    <w:abstractNumId w:val="60"/>
  </w:num>
  <w:num w:numId="14">
    <w:abstractNumId w:val="79"/>
  </w:num>
  <w:num w:numId="15">
    <w:abstractNumId w:val="128"/>
  </w:num>
  <w:num w:numId="16">
    <w:abstractNumId w:val="149"/>
  </w:num>
  <w:num w:numId="17">
    <w:abstractNumId w:val="167"/>
  </w:num>
  <w:num w:numId="18">
    <w:abstractNumId w:val="107"/>
  </w:num>
  <w:num w:numId="19">
    <w:abstractNumId w:val="90"/>
  </w:num>
  <w:num w:numId="20">
    <w:abstractNumId w:val="110"/>
  </w:num>
  <w:num w:numId="21">
    <w:abstractNumId w:val="200"/>
  </w:num>
  <w:num w:numId="22">
    <w:abstractNumId w:val="175"/>
  </w:num>
  <w:num w:numId="23">
    <w:abstractNumId w:val="138"/>
  </w:num>
  <w:num w:numId="24">
    <w:abstractNumId w:val="206"/>
  </w:num>
  <w:num w:numId="25">
    <w:abstractNumId w:val="6"/>
  </w:num>
  <w:num w:numId="26">
    <w:abstractNumId w:val="166"/>
  </w:num>
  <w:num w:numId="27">
    <w:abstractNumId w:val="155"/>
  </w:num>
  <w:num w:numId="28">
    <w:abstractNumId w:val="143"/>
  </w:num>
  <w:num w:numId="29">
    <w:abstractNumId w:val="11"/>
  </w:num>
  <w:num w:numId="30">
    <w:abstractNumId w:val="58"/>
  </w:num>
  <w:num w:numId="31">
    <w:abstractNumId w:val="72"/>
  </w:num>
  <w:num w:numId="32">
    <w:abstractNumId w:val="111"/>
  </w:num>
  <w:num w:numId="33">
    <w:abstractNumId w:val="147"/>
  </w:num>
  <w:num w:numId="34">
    <w:abstractNumId w:val="197"/>
  </w:num>
  <w:num w:numId="35">
    <w:abstractNumId w:val="150"/>
  </w:num>
  <w:num w:numId="36">
    <w:abstractNumId w:val="46"/>
  </w:num>
  <w:num w:numId="37">
    <w:abstractNumId w:val="204"/>
  </w:num>
  <w:num w:numId="38">
    <w:abstractNumId w:val="160"/>
  </w:num>
  <w:num w:numId="39">
    <w:abstractNumId w:val="63"/>
  </w:num>
  <w:num w:numId="40">
    <w:abstractNumId w:val="124"/>
  </w:num>
  <w:num w:numId="41">
    <w:abstractNumId w:val="82"/>
  </w:num>
  <w:num w:numId="42">
    <w:abstractNumId w:val="172"/>
  </w:num>
  <w:num w:numId="43">
    <w:abstractNumId w:val="117"/>
  </w:num>
  <w:num w:numId="44">
    <w:abstractNumId w:val="43"/>
  </w:num>
  <w:num w:numId="45">
    <w:abstractNumId w:val="114"/>
  </w:num>
  <w:num w:numId="46">
    <w:abstractNumId w:val="1"/>
  </w:num>
  <w:num w:numId="47">
    <w:abstractNumId w:val="0"/>
  </w:num>
  <w:num w:numId="48">
    <w:abstractNumId w:val="157"/>
  </w:num>
  <w:num w:numId="49">
    <w:abstractNumId w:val="4"/>
  </w:num>
  <w:num w:numId="50">
    <w:abstractNumId w:val="122"/>
  </w:num>
  <w:num w:numId="51">
    <w:abstractNumId w:val="3"/>
  </w:num>
  <w:num w:numId="52">
    <w:abstractNumId w:val="174"/>
  </w:num>
  <w:num w:numId="53">
    <w:abstractNumId w:val="7"/>
  </w:num>
  <w:num w:numId="54">
    <w:abstractNumId w:val="61"/>
  </w:num>
  <w:num w:numId="55">
    <w:abstractNumId w:val="8"/>
  </w:num>
  <w:num w:numId="56">
    <w:abstractNumId w:val="55"/>
  </w:num>
  <w:num w:numId="57">
    <w:abstractNumId w:val="2"/>
  </w:num>
  <w:num w:numId="58">
    <w:abstractNumId w:val="5"/>
  </w:num>
  <w:num w:numId="59">
    <w:abstractNumId w:val="65"/>
  </w:num>
  <w:num w:numId="60">
    <w:abstractNumId w:val="142"/>
  </w:num>
  <w:num w:numId="61">
    <w:abstractNumId w:val="141"/>
  </w:num>
  <w:num w:numId="62">
    <w:abstractNumId w:val="123"/>
  </w:num>
  <w:num w:numId="63">
    <w:abstractNumId w:val="125"/>
  </w:num>
  <w:num w:numId="64">
    <w:abstractNumId w:val="34"/>
  </w:num>
  <w:num w:numId="65">
    <w:abstractNumId w:val="9"/>
  </w:num>
  <w:num w:numId="66">
    <w:abstractNumId w:val="14"/>
  </w:num>
  <w:num w:numId="67">
    <w:abstractNumId w:val="181"/>
  </w:num>
  <w:num w:numId="68">
    <w:abstractNumId w:val="94"/>
  </w:num>
  <w:num w:numId="69">
    <w:abstractNumId w:val="68"/>
  </w:num>
  <w:num w:numId="70">
    <w:abstractNumId w:val="75"/>
  </w:num>
  <w:num w:numId="71">
    <w:abstractNumId w:val="183"/>
  </w:num>
  <w:num w:numId="72">
    <w:abstractNumId w:val="179"/>
  </w:num>
  <w:num w:numId="73">
    <w:abstractNumId w:val="15"/>
  </w:num>
  <w:num w:numId="74">
    <w:abstractNumId w:val="186"/>
  </w:num>
  <w:num w:numId="75">
    <w:abstractNumId w:val="54"/>
  </w:num>
  <w:num w:numId="76">
    <w:abstractNumId w:val="140"/>
  </w:num>
  <w:num w:numId="77">
    <w:abstractNumId w:val="185"/>
  </w:num>
  <w:num w:numId="78">
    <w:abstractNumId w:val="86"/>
  </w:num>
  <w:num w:numId="79">
    <w:abstractNumId w:val="32"/>
  </w:num>
  <w:num w:numId="80">
    <w:abstractNumId w:val="164"/>
  </w:num>
  <w:num w:numId="81">
    <w:abstractNumId w:val="83"/>
  </w:num>
  <w:num w:numId="82">
    <w:abstractNumId w:val="39"/>
  </w:num>
  <w:num w:numId="83">
    <w:abstractNumId w:val="187"/>
  </w:num>
  <w:num w:numId="84">
    <w:abstractNumId w:val="152"/>
  </w:num>
  <w:num w:numId="85">
    <w:abstractNumId w:val="98"/>
  </w:num>
  <w:num w:numId="86">
    <w:abstractNumId w:val="77"/>
  </w:num>
  <w:num w:numId="87">
    <w:abstractNumId w:val="70"/>
  </w:num>
  <w:num w:numId="88">
    <w:abstractNumId w:val="74"/>
  </w:num>
  <w:num w:numId="89">
    <w:abstractNumId w:val="129"/>
  </w:num>
  <w:num w:numId="90">
    <w:abstractNumId w:val="57"/>
  </w:num>
  <w:num w:numId="91">
    <w:abstractNumId w:val="131"/>
  </w:num>
  <w:num w:numId="92">
    <w:abstractNumId w:val="126"/>
  </w:num>
  <w:num w:numId="93">
    <w:abstractNumId w:val="105"/>
  </w:num>
  <w:num w:numId="94">
    <w:abstractNumId w:val="78"/>
  </w:num>
  <w:num w:numId="95">
    <w:abstractNumId w:val="156"/>
  </w:num>
  <w:num w:numId="96">
    <w:abstractNumId w:val="132"/>
  </w:num>
  <w:num w:numId="97">
    <w:abstractNumId w:val="50"/>
  </w:num>
  <w:num w:numId="98">
    <w:abstractNumId w:val="16"/>
  </w:num>
  <w:num w:numId="99">
    <w:abstractNumId w:val="36"/>
  </w:num>
  <w:num w:numId="100">
    <w:abstractNumId w:val="31"/>
  </w:num>
  <w:num w:numId="101">
    <w:abstractNumId w:val="198"/>
  </w:num>
  <w:num w:numId="102">
    <w:abstractNumId w:val="189"/>
  </w:num>
  <w:num w:numId="103">
    <w:abstractNumId w:val="23"/>
  </w:num>
  <w:num w:numId="104">
    <w:abstractNumId w:val="51"/>
  </w:num>
  <w:num w:numId="105">
    <w:abstractNumId w:val="182"/>
  </w:num>
  <w:num w:numId="106">
    <w:abstractNumId w:val="45"/>
  </w:num>
  <w:num w:numId="107">
    <w:abstractNumId w:val="201"/>
  </w:num>
  <w:num w:numId="108">
    <w:abstractNumId w:val="118"/>
  </w:num>
  <w:num w:numId="109">
    <w:abstractNumId w:val="88"/>
  </w:num>
  <w:num w:numId="110">
    <w:abstractNumId w:val="27"/>
  </w:num>
  <w:num w:numId="111">
    <w:abstractNumId w:val="52"/>
  </w:num>
  <w:num w:numId="112">
    <w:abstractNumId w:val="192"/>
  </w:num>
  <w:num w:numId="113">
    <w:abstractNumId w:val="191"/>
  </w:num>
  <w:num w:numId="114">
    <w:abstractNumId w:val="168"/>
  </w:num>
  <w:num w:numId="115">
    <w:abstractNumId w:val="134"/>
  </w:num>
  <w:num w:numId="116">
    <w:abstractNumId w:val="101"/>
  </w:num>
  <w:num w:numId="117">
    <w:abstractNumId w:val="121"/>
  </w:num>
  <w:num w:numId="118">
    <w:abstractNumId w:val="28"/>
  </w:num>
  <w:num w:numId="119">
    <w:abstractNumId w:val="130"/>
  </w:num>
  <w:num w:numId="120">
    <w:abstractNumId w:val="171"/>
  </w:num>
  <w:num w:numId="121">
    <w:abstractNumId w:val="64"/>
  </w:num>
  <w:num w:numId="122">
    <w:abstractNumId w:val="109"/>
  </w:num>
  <w:num w:numId="123">
    <w:abstractNumId w:val="85"/>
  </w:num>
  <w:num w:numId="124">
    <w:abstractNumId w:val="80"/>
  </w:num>
  <w:num w:numId="125">
    <w:abstractNumId w:val="30"/>
  </w:num>
  <w:num w:numId="126">
    <w:abstractNumId w:val="148"/>
  </w:num>
  <w:num w:numId="127">
    <w:abstractNumId w:val="67"/>
  </w:num>
  <w:num w:numId="128">
    <w:abstractNumId w:val="22"/>
  </w:num>
  <w:num w:numId="129">
    <w:abstractNumId w:val="102"/>
  </w:num>
  <w:num w:numId="130">
    <w:abstractNumId w:val="135"/>
  </w:num>
  <w:num w:numId="131">
    <w:abstractNumId w:val="170"/>
  </w:num>
  <w:num w:numId="132">
    <w:abstractNumId w:val="203"/>
  </w:num>
  <w:num w:numId="133">
    <w:abstractNumId w:val="99"/>
  </w:num>
  <w:num w:numId="134">
    <w:abstractNumId w:val="17"/>
  </w:num>
  <w:num w:numId="135">
    <w:abstractNumId w:val="20"/>
  </w:num>
  <w:num w:numId="136">
    <w:abstractNumId w:val="92"/>
  </w:num>
  <w:num w:numId="137">
    <w:abstractNumId w:val="112"/>
  </w:num>
  <w:num w:numId="138">
    <w:abstractNumId w:val="38"/>
  </w:num>
  <w:num w:numId="139">
    <w:abstractNumId w:val="113"/>
  </w:num>
  <w:num w:numId="140">
    <w:abstractNumId w:val="69"/>
  </w:num>
  <w:num w:numId="141">
    <w:abstractNumId w:val="106"/>
  </w:num>
  <w:num w:numId="142">
    <w:abstractNumId w:val="41"/>
  </w:num>
  <w:num w:numId="143">
    <w:abstractNumId w:val="146"/>
  </w:num>
  <w:num w:numId="144">
    <w:abstractNumId w:val="66"/>
  </w:num>
  <w:num w:numId="145">
    <w:abstractNumId w:val="165"/>
  </w:num>
  <w:num w:numId="146">
    <w:abstractNumId w:val="104"/>
  </w:num>
  <w:num w:numId="147">
    <w:abstractNumId w:val="76"/>
  </w:num>
  <w:num w:numId="148">
    <w:abstractNumId w:val="119"/>
  </w:num>
  <w:num w:numId="149">
    <w:abstractNumId w:val="33"/>
  </w:num>
  <w:num w:numId="150">
    <w:abstractNumId w:val="25"/>
  </w:num>
  <w:num w:numId="151">
    <w:abstractNumId w:val="199"/>
  </w:num>
  <w:num w:numId="152">
    <w:abstractNumId w:val="44"/>
  </w:num>
  <w:num w:numId="153">
    <w:abstractNumId w:val="47"/>
  </w:num>
  <w:num w:numId="154">
    <w:abstractNumId w:val="13"/>
  </w:num>
  <w:num w:numId="155">
    <w:abstractNumId w:val="26"/>
  </w:num>
  <w:num w:numId="156">
    <w:abstractNumId w:val="59"/>
  </w:num>
  <w:num w:numId="157">
    <w:abstractNumId w:val="158"/>
  </w:num>
  <w:num w:numId="158">
    <w:abstractNumId w:val="202"/>
  </w:num>
  <w:num w:numId="159">
    <w:abstractNumId w:val="178"/>
  </w:num>
  <w:num w:numId="160">
    <w:abstractNumId w:val="127"/>
  </w:num>
  <w:num w:numId="161">
    <w:abstractNumId w:val="29"/>
  </w:num>
  <w:num w:numId="162">
    <w:abstractNumId w:val="137"/>
  </w:num>
  <w:num w:numId="163">
    <w:abstractNumId w:val="136"/>
  </w:num>
  <w:num w:numId="164">
    <w:abstractNumId w:val="42"/>
  </w:num>
  <w:num w:numId="165">
    <w:abstractNumId w:val="133"/>
  </w:num>
  <w:num w:numId="166">
    <w:abstractNumId w:val="154"/>
  </w:num>
  <w:num w:numId="167">
    <w:abstractNumId w:val="188"/>
  </w:num>
  <w:num w:numId="168">
    <w:abstractNumId w:val="21"/>
  </w:num>
  <w:num w:numId="169">
    <w:abstractNumId w:val="176"/>
  </w:num>
  <w:num w:numId="170">
    <w:abstractNumId w:val="139"/>
  </w:num>
  <w:num w:numId="171">
    <w:abstractNumId w:val="173"/>
  </w:num>
  <w:num w:numId="172">
    <w:abstractNumId w:val="103"/>
  </w:num>
  <w:num w:numId="173">
    <w:abstractNumId w:val="161"/>
  </w:num>
  <w:num w:numId="174">
    <w:abstractNumId w:val="93"/>
  </w:num>
  <w:num w:numId="175">
    <w:abstractNumId w:val="190"/>
  </w:num>
  <w:num w:numId="176">
    <w:abstractNumId w:val="56"/>
  </w:num>
  <w:num w:numId="177">
    <w:abstractNumId w:val="95"/>
  </w:num>
  <w:num w:numId="178">
    <w:abstractNumId w:val="53"/>
  </w:num>
  <w:num w:numId="179">
    <w:abstractNumId w:val="35"/>
  </w:num>
  <w:num w:numId="180">
    <w:abstractNumId w:val="144"/>
  </w:num>
  <w:num w:numId="181">
    <w:abstractNumId w:val="18"/>
  </w:num>
  <w:num w:numId="182">
    <w:abstractNumId w:val="195"/>
  </w:num>
  <w:num w:numId="183">
    <w:abstractNumId w:val="87"/>
  </w:num>
  <w:num w:numId="184">
    <w:abstractNumId w:val="71"/>
  </w:num>
  <w:num w:numId="185">
    <w:abstractNumId w:val="196"/>
  </w:num>
  <w:num w:numId="186">
    <w:abstractNumId w:val="96"/>
  </w:num>
  <w:num w:numId="187">
    <w:abstractNumId w:val="81"/>
  </w:num>
  <w:num w:numId="188">
    <w:abstractNumId w:val="49"/>
  </w:num>
  <w:num w:numId="189">
    <w:abstractNumId w:val="62"/>
  </w:num>
  <w:num w:numId="190">
    <w:abstractNumId w:val="91"/>
  </w:num>
  <w:num w:numId="191">
    <w:abstractNumId w:val="120"/>
  </w:num>
  <w:num w:numId="192">
    <w:abstractNumId w:val="116"/>
  </w:num>
  <w:num w:numId="193">
    <w:abstractNumId w:val="10"/>
  </w:num>
  <w:num w:numId="194">
    <w:abstractNumId w:val="193"/>
  </w:num>
  <w:num w:numId="195">
    <w:abstractNumId w:val="194"/>
  </w:num>
  <w:num w:numId="196">
    <w:abstractNumId w:val="115"/>
  </w:num>
  <w:num w:numId="197">
    <w:abstractNumId w:val="40"/>
  </w:num>
  <w:num w:numId="198">
    <w:abstractNumId w:val="19"/>
  </w:num>
  <w:num w:numId="199">
    <w:abstractNumId w:val="145"/>
  </w:num>
  <w:num w:numId="200">
    <w:abstractNumId w:val="180"/>
  </w:num>
  <w:num w:numId="201">
    <w:abstractNumId w:val="205"/>
  </w:num>
  <w:num w:numId="202">
    <w:abstractNumId w:val="151"/>
  </w:num>
  <w:num w:numId="203">
    <w:abstractNumId w:val="48"/>
  </w:num>
  <w:num w:numId="204">
    <w:abstractNumId w:val="37"/>
  </w:num>
  <w:num w:numId="205">
    <w:abstractNumId w:val="73"/>
  </w:num>
  <w:num w:numId="206">
    <w:abstractNumId w:val="159"/>
  </w:num>
  <w:num w:numId="207">
    <w:abstractNumId w:val="162"/>
  </w:num>
  <w:numIdMacAtCleanup w:val="1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McGrath">
    <w15:presenceInfo w15:providerId="AD" w15:userId="S-1-5-21-2385424111-986563514-3794215590-2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29025">
      <o:colormenu v:ext="edit" strokecolor="none" shadowcolor="none" extrusion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32D"/>
    <w:rsid w:val="0000010A"/>
    <w:rsid w:val="00001338"/>
    <w:rsid w:val="0000215A"/>
    <w:rsid w:val="00002628"/>
    <w:rsid w:val="0000262A"/>
    <w:rsid w:val="00002DB7"/>
    <w:rsid w:val="000043E6"/>
    <w:rsid w:val="00004570"/>
    <w:rsid w:val="0000528C"/>
    <w:rsid w:val="000055B1"/>
    <w:rsid w:val="0000582D"/>
    <w:rsid w:val="000063B5"/>
    <w:rsid w:val="00006A02"/>
    <w:rsid w:val="00006E01"/>
    <w:rsid w:val="00007872"/>
    <w:rsid w:val="000101ED"/>
    <w:rsid w:val="00014AD5"/>
    <w:rsid w:val="00014C72"/>
    <w:rsid w:val="0001594D"/>
    <w:rsid w:val="00015A6E"/>
    <w:rsid w:val="00017A5A"/>
    <w:rsid w:val="00020007"/>
    <w:rsid w:val="000205C8"/>
    <w:rsid w:val="00022C7F"/>
    <w:rsid w:val="000234CD"/>
    <w:rsid w:val="000237BE"/>
    <w:rsid w:val="00024E52"/>
    <w:rsid w:val="00026A00"/>
    <w:rsid w:val="00027CD7"/>
    <w:rsid w:val="00030B81"/>
    <w:rsid w:val="00031361"/>
    <w:rsid w:val="0003175C"/>
    <w:rsid w:val="0003341A"/>
    <w:rsid w:val="00034309"/>
    <w:rsid w:val="0003440C"/>
    <w:rsid w:val="000351C0"/>
    <w:rsid w:val="00037F2A"/>
    <w:rsid w:val="00043AE9"/>
    <w:rsid w:val="00043DFE"/>
    <w:rsid w:val="0004446C"/>
    <w:rsid w:val="0004490E"/>
    <w:rsid w:val="00046CC0"/>
    <w:rsid w:val="00046F90"/>
    <w:rsid w:val="00047192"/>
    <w:rsid w:val="00047B86"/>
    <w:rsid w:val="000536BF"/>
    <w:rsid w:val="00053D1C"/>
    <w:rsid w:val="00053E2B"/>
    <w:rsid w:val="000545B3"/>
    <w:rsid w:val="00057B69"/>
    <w:rsid w:val="00057ED5"/>
    <w:rsid w:val="00057F8D"/>
    <w:rsid w:val="00060022"/>
    <w:rsid w:val="00062860"/>
    <w:rsid w:val="00063E26"/>
    <w:rsid w:val="00064FD4"/>
    <w:rsid w:val="00067071"/>
    <w:rsid w:val="00067E94"/>
    <w:rsid w:val="00070D0E"/>
    <w:rsid w:val="000728E0"/>
    <w:rsid w:val="00074F2A"/>
    <w:rsid w:val="00075695"/>
    <w:rsid w:val="00077D00"/>
    <w:rsid w:val="00080484"/>
    <w:rsid w:val="00080FDC"/>
    <w:rsid w:val="00082ABF"/>
    <w:rsid w:val="00083068"/>
    <w:rsid w:val="00084CDC"/>
    <w:rsid w:val="00085927"/>
    <w:rsid w:val="00086178"/>
    <w:rsid w:val="000879FA"/>
    <w:rsid w:val="00087F40"/>
    <w:rsid w:val="00090F70"/>
    <w:rsid w:val="0009123C"/>
    <w:rsid w:val="00092658"/>
    <w:rsid w:val="00093586"/>
    <w:rsid w:val="00094623"/>
    <w:rsid w:val="00096AE6"/>
    <w:rsid w:val="000973C4"/>
    <w:rsid w:val="000A317E"/>
    <w:rsid w:val="000A4782"/>
    <w:rsid w:val="000A5A53"/>
    <w:rsid w:val="000A5CD6"/>
    <w:rsid w:val="000A64A3"/>
    <w:rsid w:val="000A684A"/>
    <w:rsid w:val="000A7257"/>
    <w:rsid w:val="000B0311"/>
    <w:rsid w:val="000B0970"/>
    <w:rsid w:val="000B1FAC"/>
    <w:rsid w:val="000B5461"/>
    <w:rsid w:val="000B6FCD"/>
    <w:rsid w:val="000B77F2"/>
    <w:rsid w:val="000C07E9"/>
    <w:rsid w:val="000C0CAE"/>
    <w:rsid w:val="000C2C36"/>
    <w:rsid w:val="000C3658"/>
    <w:rsid w:val="000C521B"/>
    <w:rsid w:val="000C627E"/>
    <w:rsid w:val="000C7C42"/>
    <w:rsid w:val="000D1A2E"/>
    <w:rsid w:val="000D1A93"/>
    <w:rsid w:val="000D3076"/>
    <w:rsid w:val="000D3BC0"/>
    <w:rsid w:val="000D47A1"/>
    <w:rsid w:val="000D4FCB"/>
    <w:rsid w:val="000D5067"/>
    <w:rsid w:val="000D5130"/>
    <w:rsid w:val="000D5687"/>
    <w:rsid w:val="000D5F34"/>
    <w:rsid w:val="000D65CF"/>
    <w:rsid w:val="000D6F07"/>
    <w:rsid w:val="000D722C"/>
    <w:rsid w:val="000D7644"/>
    <w:rsid w:val="000D7757"/>
    <w:rsid w:val="000E004A"/>
    <w:rsid w:val="000E0838"/>
    <w:rsid w:val="000E1E52"/>
    <w:rsid w:val="000E2799"/>
    <w:rsid w:val="000E2C3B"/>
    <w:rsid w:val="000E3521"/>
    <w:rsid w:val="000E3C58"/>
    <w:rsid w:val="000E3D54"/>
    <w:rsid w:val="000E5194"/>
    <w:rsid w:val="000E5197"/>
    <w:rsid w:val="000E5A14"/>
    <w:rsid w:val="000E62E9"/>
    <w:rsid w:val="000F1E1D"/>
    <w:rsid w:val="000F3313"/>
    <w:rsid w:val="000F3393"/>
    <w:rsid w:val="000F3513"/>
    <w:rsid w:val="000F391E"/>
    <w:rsid w:val="000F4D25"/>
    <w:rsid w:val="0010211A"/>
    <w:rsid w:val="001036D7"/>
    <w:rsid w:val="00104595"/>
    <w:rsid w:val="00105621"/>
    <w:rsid w:val="001103D0"/>
    <w:rsid w:val="00111766"/>
    <w:rsid w:val="00111B31"/>
    <w:rsid w:val="0011373D"/>
    <w:rsid w:val="00117948"/>
    <w:rsid w:val="0012052E"/>
    <w:rsid w:val="00121523"/>
    <w:rsid w:val="00121A8C"/>
    <w:rsid w:val="00121B83"/>
    <w:rsid w:val="00121F5A"/>
    <w:rsid w:val="001249C2"/>
    <w:rsid w:val="001256AF"/>
    <w:rsid w:val="00125B54"/>
    <w:rsid w:val="001260F9"/>
    <w:rsid w:val="0012662B"/>
    <w:rsid w:val="00127955"/>
    <w:rsid w:val="00130A0C"/>
    <w:rsid w:val="00130A5E"/>
    <w:rsid w:val="00130BEE"/>
    <w:rsid w:val="00130D5C"/>
    <w:rsid w:val="00131127"/>
    <w:rsid w:val="0013317D"/>
    <w:rsid w:val="00133E24"/>
    <w:rsid w:val="00134E25"/>
    <w:rsid w:val="001371D3"/>
    <w:rsid w:val="00137EE9"/>
    <w:rsid w:val="001421A0"/>
    <w:rsid w:val="00143C52"/>
    <w:rsid w:val="001450C4"/>
    <w:rsid w:val="00145260"/>
    <w:rsid w:val="001463E5"/>
    <w:rsid w:val="00146F68"/>
    <w:rsid w:val="00147630"/>
    <w:rsid w:val="0015157C"/>
    <w:rsid w:val="00153F1C"/>
    <w:rsid w:val="001561BC"/>
    <w:rsid w:val="001579C3"/>
    <w:rsid w:val="001611BC"/>
    <w:rsid w:val="00162175"/>
    <w:rsid w:val="00162DF2"/>
    <w:rsid w:val="001630D8"/>
    <w:rsid w:val="001635CB"/>
    <w:rsid w:val="001640CE"/>
    <w:rsid w:val="00164EF0"/>
    <w:rsid w:val="00165838"/>
    <w:rsid w:val="0016625A"/>
    <w:rsid w:val="001671A3"/>
    <w:rsid w:val="001705DC"/>
    <w:rsid w:val="00170AAF"/>
    <w:rsid w:val="00170D70"/>
    <w:rsid w:val="0017167F"/>
    <w:rsid w:val="00172391"/>
    <w:rsid w:val="00173D81"/>
    <w:rsid w:val="00174041"/>
    <w:rsid w:val="0017420D"/>
    <w:rsid w:val="00176244"/>
    <w:rsid w:val="00176900"/>
    <w:rsid w:val="001778D9"/>
    <w:rsid w:val="00177AF8"/>
    <w:rsid w:val="00180906"/>
    <w:rsid w:val="001811A8"/>
    <w:rsid w:val="00181D2C"/>
    <w:rsid w:val="001820B6"/>
    <w:rsid w:val="0018289B"/>
    <w:rsid w:val="00182DB7"/>
    <w:rsid w:val="00182F21"/>
    <w:rsid w:val="00183225"/>
    <w:rsid w:val="00183240"/>
    <w:rsid w:val="001833E7"/>
    <w:rsid w:val="00183937"/>
    <w:rsid w:val="00184B5B"/>
    <w:rsid w:val="00184C78"/>
    <w:rsid w:val="00185846"/>
    <w:rsid w:val="00185B0B"/>
    <w:rsid w:val="00187645"/>
    <w:rsid w:val="001917F2"/>
    <w:rsid w:val="00192142"/>
    <w:rsid w:val="00192BDE"/>
    <w:rsid w:val="00196607"/>
    <w:rsid w:val="001979CD"/>
    <w:rsid w:val="001A0104"/>
    <w:rsid w:val="001A0A57"/>
    <w:rsid w:val="001A142C"/>
    <w:rsid w:val="001A154D"/>
    <w:rsid w:val="001A33BD"/>
    <w:rsid w:val="001A41D7"/>
    <w:rsid w:val="001A490E"/>
    <w:rsid w:val="001A63D5"/>
    <w:rsid w:val="001A7C6F"/>
    <w:rsid w:val="001B019C"/>
    <w:rsid w:val="001B0780"/>
    <w:rsid w:val="001B111F"/>
    <w:rsid w:val="001B195C"/>
    <w:rsid w:val="001B2192"/>
    <w:rsid w:val="001B2C62"/>
    <w:rsid w:val="001B4B17"/>
    <w:rsid w:val="001B4FDF"/>
    <w:rsid w:val="001B6162"/>
    <w:rsid w:val="001B6A09"/>
    <w:rsid w:val="001C0190"/>
    <w:rsid w:val="001C078A"/>
    <w:rsid w:val="001C24E2"/>
    <w:rsid w:val="001C2968"/>
    <w:rsid w:val="001C3121"/>
    <w:rsid w:val="001C6F4F"/>
    <w:rsid w:val="001C73B7"/>
    <w:rsid w:val="001C7439"/>
    <w:rsid w:val="001C7B71"/>
    <w:rsid w:val="001D0ADD"/>
    <w:rsid w:val="001D1D80"/>
    <w:rsid w:val="001D22E2"/>
    <w:rsid w:val="001D535E"/>
    <w:rsid w:val="001D5F94"/>
    <w:rsid w:val="001D7884"/>
    <w:rsid w:val="001E0559"/>
    <w:rsid w:val="001E0846"/>
    <w:rsid w:val="001E16A2"/>
    <w:rsid w:val="001E1AF5"/>
    <w:rsid w:val="001E1FD5"/>
    <w:rsid w:val="001E2DD8"/>
    <w:rsid w:val="001E4644"/>
    <w:rsid w:val="001E5276"/>
    <w:rsid w:val="001E6CF6"/>
    <w:rsid w:val="001E7559"/>
    <w:rsid w:val="001E77F7"/>
    <w:rsid w:val="001E7AD6"/>
    <w:rsid w:val="001F0280"/>
    <w:rsid w:val="001F0FDB"/>
    <w:rsid w:val="001F1C13"/>
    <w:rsid w:val="001F23D1"/>
    <w:rsid w:val="001F4576"/>
    <w:rsid w:val="001F4CB5"/>
    <w:rsid w:val="001F612A"/>
    <w:rsid w:val="001F628D"/>
    <w:rsid w:val="00201CC4"/>
    <w:rsid w:val="00202587"/>
    <w:rsid w:val="002031F2"/>
    <w:rsid w:val="00204B55"/>
    <w:rsid w:val="00206AB7"/>
    <w:rsid w:val="002070BE"/>
    <w:rsid w:val="00207618"/>
    <w:rsid w:val="00210620"/>
    <w:rsid w:val="00210C0F"/>
    <w:rsid w:val="0021119C"/>
    <w:rsid w:val="00211625"/>
    <w:rsid w:val="00212F40"/>
    <w:rsid w:val="00214D76"/>
    <w:rsid w:val="00214FB5"/>
    <w:rsid w:val="002171CF"/>
    <w:rsid w:val="002172A7"/>
    <w:rsid w:val="00222228"/>
    <w:rsid w:val="0022256A"/>
    <w:rsid w:val="00222A61"/>
    <w:rsid w:val="002235D5"/>
    <w:rsid w:val="002239A5"/>
    <w:rsid w:val="00223AC6"/>
    <w:rsid w:val="0022475F"/>
    <w:rsid w:val="002257D5"/>
    <w:rsid w:val="002278C0"/>
    <w:rsid w:val="002279EA"/>
    <w:rsid w:val="00230087"/>
    <w:rsid w:val="00230148"/>
    <w:rsid w:val="0023090F"/>
    <w:rsid w:val="0023351B"/>
    <w:rsid w:val="002365D8"/>
    <w:rsid w:val="00236916"/>
    <w:rsid w:val="002372A7"/>
    <w:rsid w:val="00241BEF"/>
    <w:rsid w:val="0024243C"/>
    <w:rsid w:val="00242890"/>
    <w:rsid w:val="00243799"/>
    <w:rsid w:val="00245646"/>
    <w:rsid w:val="00247F1F"/>
    <w:rsid w:val="00250372"/>
    <w:rsid w:val="00250668"/>
    <w:rsid w:val="002529B4"/>
    <w:rsid w:val="00254960"/>
    <w:rsid w:val="00255B5F"/>
    <w:rsid w:val="00256058"/>
    <w:rsid w:val="002579C1"/>
    <w:rsid w:val="0026059E"/>
    <w:rsid w:val="00260A28"/>
    <w:rsid w:val="00262E34"/>
    <w:rsid w:val="002630FE"/>
    <w:rsid w:val="002644F4"/>
    <w:rsid w:val="00264CDE"/>
    <w:rsid w:val="00264FE1"/>
    <w:rsid w:val="002659ED"/>
    <w:rsid w:val="00265C55"/>
    <w:rsid w:val="00267C8C"/>
    <w:rsid w:val="0027018F"/>
    <w:rsid w:val="002701E3"/>
    <w:rsid w:val="002719A2"/>
    <w:rsid w:val="00272373"/>
    <w:rsid w:val="00274C8D"/>
    <w:rsid w:val="00275038"/>
    <w:rsid w:val="00276205"/>
    <w:rsid w:val="00276660"/>
    <w:rsid w:val="002803B7"/>
    <w:rsid w:val="00281A2E"/>
    <w:rsid w:val="00281E8A"/>
    <w:rsid w:val="0028297B"/>
    <w:rsid w:val="00282DD9"/>
    <w:rsid w:val="00285129"/>
    <w:rsid w:val="00285AD4"/>
    <w:rsid w:val="00285FB3"/>
    <w:rsid w:val="0028611C"/>
    <w:rsid w:val="00286591"/>
    <w:rsid w:val="00286792"/>
    <w:rsid w:val="0028680E"/>
    <w:rsid w:val="00290063"/>
    <w:rsid w:val="00291555"/>
    <w:rsid w:val="0029202B"/>
    <w:rsid w:val="0029266E"/>
    <w:rsid w:val="0029535E"/>
    <w:rsid w:val="0029677D"/>
    <w:rsid w:val="00297095"/>
    <w:rsid w:val="00297FBD"/>
    <w:rsid w:val="002A125F"/>
    <w:rsid w:val="002A16F9"/>
    <w:rsid w:val="002A195B"/>
    <w:rsid w:val="002A245D"/>
    <w:rsid w:val="002A3537"/>
    <w:rsid w:val="002A3910"/>
    <w:rsid w:val="002A5061"/>
    <w:rsid w:val="002A506F"/>
    <w:rsid w:val="002A65D7"/>
    <w:rsid w:val="002A669A"/>
    <w:rsid w:val="002A6BD5"/>
    <w:rsid w:val="002A70A1"/>
    <w:rsid w:val="002A7811"/>
    <w:rsid w:val="002A7BC8"/>
    <w:rsid w:val="002B0713"/>
    <w:rsid w:val="002B137A"/>
    <w:rsid w:val="002B193F"/>
    <w:rsid w:val="002B1E5D"/>
    <w:rsid w:val="002B25A9"/>
    <w:rsid w:val="002B3746"/>
    <w:rsid w:val="002B5ED2"/>
    <w:rsid w:val="002B697E"/>
    <w:rsid w:val="002C06D3"/>
    <w:rsid w:val="002C0A2C"/>
    <w:rsid w:val="002C0C77"/>
    <w:rsid w:val="002C1F8A"/>
    <w:rsid w:val="002C2184"/>
    <w:rsid w:val="002C26CB"/>
    <w:rsid w:val="002C2ADB"/>
    <w:rsid w:val="002C2F50"/>
    <w:rsid w:val="002C3055"/>
    <w:rsid w:val="002C30F2"/>
    <w:rsid w:val="002C4DE8"/>
    <w:rsid w:val="002C56D9"/>
    <w:rsid w:val="002C73F1"/>
    <w:rsid w:val="002D1317"/>
    <w:rsid w:val="002D32B6"/>
    <w:rsid w:val="002D3F21"/>
    <w:rsid w:val="002D4A89"/>
    <w:rsid w:val="002D5FDA"/>
    <w:rsid w:val="002D61E9"/>
    <w:rsid w:val="002D6680"/>
    <w:rsid w:val="002E01F6"/>
    <w:rsid w:val="002E0E99"/>
    <w:rsid w:val="002E16C0"/>
    <w:rsid w:val="002E2BCD"/>
    <w:rsid w:val="002E3262"/>
    <w:rsid w:val="002E38BB"/>
    <w:rsid w:val="002E4CB4"/>
    <w:rsid w:val="002E50C8"/>
    <w:rsid w:val="002F001D"/>
    <w:rsid w:val="002F05F1"/>
    <w:rsid w:val="002F1895"/>
    <w:rsid w:val="002F1A06"/>
    <w:rsid w:val="002F25BD"/>
    <w:rsid w:val="002F2DAC"/>
    <w:rsid w:val="002F49FB"/>
    <w:rsid w:val="002F6BAF"/>
    <w:rsid w:val="002F7F7A"/>
    <w:rsid w:val="003026C3"/>
    <w:rsid w:val="003041BF"/>
    <w:rsid w:val="0030554E"/>
    <w:rsid w:val="003066BC"/>
    <w:rsid w:val="00306E92"/>
    <w:rsid w:val="00307313"/>
    <w:rsid w:val="00307B78"/>
    <w:rsid w:val="003112BB"/>
    <w:rsid w:val="0031217D"/>
    <w:rsid w:val="00312689"/>
    <w:rsid w:val="003163BA"/>
    <w:rsid w:val="00316796"/>
    <w:rsid w:val="00316ADC"/>
    <w:rsid w:val="003176A6"/>
    <w:rsid w:val="00317F79"/>
    <w:rsid w:val="00321AF0"/>
    <w:rsid w:val="00322E99"/>
    <w:rsid w:val="003240F8"/>
    <w:rsid w:val="00326444"/>
    <w:rsid w:val="00326F98"/>
    <w:rsid w:val="003274FB"/>
    <w:rsid w:val="00327B9A"/>
    <w:rsid w:val="003309C8"/>
    <w:rsid w:val="00330CB6"/>
    <w:rsid w:val="00331350"/>
    <w:rsid w:val="00332A36"/>
    <w:rsid w:val="00333BC8"/>
    <w:rsid w:val="00333CC4"/>
    <w:rsid w:val="00334A2E"/>
    <w:rsid w:val="00336AC3"/>
    <w:rsid w:val="0034108C"/>
    <w:rsid w:val="00341E39"/>
    <w:rsid w:val="00342FA3"/>
    <w:rsid w:val="00343BC0"/>
    <w:rsid w:val="003441E8"/>
    <w:rsid w:val="003460FA"/>
    <w:rsid w:val="00346E25"/>
    <w:rsid w:val="003475CE"/>
    <w:rsid w:val="00347681"/>
    <w:rsid w:val="00350555"/>
    <w:rsid w:val="00350D25"/>
    <w:rsid w:val="003529C1"/>
    <w:rsid w:val="00352B5C"/>
    <w:rsid w:val="00354EFD"/>
    <w:rsid w:val="003550A1"/>
    <w:rsid w:val="00355624"/>
    <w:rsid w:val="00356256"/>
    <w:rsid w:val="00356BEA"/>
    <w:rsid w:val="00357108"/>
    <w:rsid w:val="00357DB0"/>
    <w:rsid w:val="003601C2"/>
    <w:rsid w:val="00361A04"/>
    <w:rsid w:val="00361CEE"/>
    <w:rsid w:val="00363A0F"/>
    <w:rsid w:val="0036487D"/>
    <w:rsid w:val="00364B1C"/>
    <w:rsid w:val="00365C5E"/>
    <w:rsid w:val="003665EA"/>
    <w:rsid w:val="00367B2C"/>
    <w:rsid w:val="0037041B"/>
    <w:rsid w:val="00372921"/>
    <w:rsid w:val="00373279"/>
    <w:rsid w:val="00374CDC"/>
    <w:rsid w:val="00374CE1"/>
    <w:rsid w:val="00375583"/>
    <w:rsid w:val="00375CA3"/>
    <w:rsid w:val="00376793"/>
    <w:rsid w:val="00377446"/>
    <w:rsid w:val="00377622"/>
    <w:rsid w:val="00381DA9"/>
    <w:rsid w:val="00382065"/>
    <w:rsid w:val="00382BF3"/>
    <w:rsid w:val="00383BF2"/>
    <w:rsid w:val="00385140"/>
    <w:rsid w:val="00385F3D"/>
    <w:rsid w:val="0038657B"/>
    <w:rsid w:val="00390CD0"/>
    <w:rsid w:val="00391A0F"/>
    <w:rsid w:val="0039270A"/>
    <w:rsid w:val="00393891"/>
    <w:rsid w:val="0039391A"/>
    <w:rsid w:val="003941CC"/>
    <w:rsid w:val="003945C9"/>
    <w:rsid w:val="00397237"/>
    <w:rsid w:val="00397779"/>
    <w:rsid w:val="003A0078"/>
    <w:rsid w:val="003A061F"/>
    <w:rsid w:val="003A265B"/>
    <w:rsid w:val="003A29D7"/>
    <w:rsid w:val="003A5ED4"/>
    <w:rsid w:val="003A696D"/>
    <w:rsid w:val="003A727E"/>
    <w:rsid w:val="003B1258"/>
    <w:rsid w:val="003B131F"/>
    <w:rsid w:val="003B191A"/>
    <w:rsid w:val="003B2810"/>
    <w:rsid w:val="003B2FA9"/>
    <w:rsid w:val="003B444B"/>
    <w:rsid w:val="003B4500"/>
    <w:rsid w:val="003B63C9"/>
    <w:rsid w:val="003B69E8"/>
    <w:rsid w:val="003B6D25"/>
    <w:rsid w:val="003B7513"/>
    <w:rsid w:val="003B7F00"/>
    <w:rsid w:val="003C0689"/>
    <w:rsid w:val="003C091C"/>
    <w:rsid w:val="003C0C69"/>
    <w:rsid w:val="003C1C6F"/>
    <w:rsid w:val="003C248F"/>
    <w:rsid w:val="003C3191"/>
    <w:rsid w:val="003C3386"/>
    <w:rsid w:val="003C33FD"/>
    <w:rsid w:val="003C3639"/>
    <w:rsid w:val="003C3D76"/>
    <w:rsid w:val="003C3ECE"/>
    <w:rsid w:val="003C4C36"/>
    <w:rsid w:val="003C5638"/>
    <w:rsid w:val="003C5694"/>
    <w:rsid w:val="003C6D3B"/>
    <w:rsid w:val="003C7C60"/>
    <w:rsid w:val="003D0A74"/>
    <w:rsid w:val="003D28EA"/>
    <w:rsid w:val="003D54AC"/>
    <w:rsid w:val="003D6B4B"/>
    <w:rsid w:val="003D7CDC"/>
    <w:rsid w:val="003D7E7A"/>
    <w:rsid w:val="003E0158"/>
    <w:rsid w:val="003E04E0"/>
    <w:rsid w:val="003E1419"/>
    <w:rsid w:val="003E158E"/>
    <w:rsid w:val="003E3EA2"/>
    <w:rsid w:val="003E5059"/>
    <w:rsid w:val="003E51CD"/>
    <w:rsid w:val="003E554D"/>
    <w:rsid w:val="003E79A3"/>
    <w:rsid w:val="003E79F9"/>
    <w:rsid w:val="003F27D8"/>
    <w:rsid w:val="003F34C1"/>
    <w:rsid w:val="003F4139"/>
    <w:rsid w:val="003F4585"/>
    <w:rsid w:val="003F4C51"/>
    <w:rsid w:val="003F501E"/>
    <w:rsid w:val="003F637C"/>
    <w:rsid w:val="003F6ED9"/>
    <w:rsid w:val="003F7E4C"/>
    <w:rsid w:val="00401703"/>
    <w:rsid w:val="004028A6"/>
    <w:rsid w:val="00402FBF"/>
    <w:rsid w:val="004033D1"/>
    <w:rsid w:val="00404143"/>
    <w:rsid w:val="00404218"/>
    <w:rsid w:val="004042CF"/>
    <w:rsid w:val="0040546D"/>
    <w:rsid w:val="00406FC0"/>
    <w:rsid w:val="00410F97"/>
    <w:rsid w:val="004113B6"/>
    <w:rsid w:val="00411688"/>
    <w:rsid w:val="004122FA"/>
    <w:rsid w:val="00413252"/>
    <w:rsid w:val="004156A7"/>
    <w:rsid w:val="0042012D"/>
    <w:rsid w:val="004207BB"/>
    <w:rsid w:val="004211C4"/>
    <w:rsid w:val="00421357"/>
    <w:rsid w:val="00421797"/>
    <w:rsid w:val="00422190"/>
    <w:rsid w:val="00422C8F"/>
    <w:rsid w:val="00425C8C"/>
    <w:rsid w:val="00426820"/>
    <w:rsid w:val="00431192"/>
    <w:rsid w:val="00431900"/>
    <w:rsid w:val="0043317F"/>
    <w:rsid w:val="0043354E"/>
    <w:rsid w:val="0043365F"/>
    <w:rsid w:val="00433C8F"/>
    <w:rsid w:val="00435CD1"/>
    <w:rsid w:val="0044115E"/>
    <w:rsid w:val="004426B6"/>
    <w:rsid w:val="004435CC"/>
    <w:rsid w:val="00443E46"/>
    <w:rsid w:val="004453BF"/>
    <w:rsid w:val="00445E29"/>
    <w:rsid w:val="004466F9"/>
    <w:rsid w:val="00451000"/>
    <w:rsid w:val="00453BA1"/>
    <w:rsid w:val="00455428"/>
    <w:rsid w:val="00455527"/>
    <w:rsid w:val="004558CD"/>
    <w:rsid w:val="00456EC8"/>
    <w:rsid w:val="0045714C"/>
    <w:rsid w:val="004576FC"/>
    <w:rsid w:val="00457904"/>
    <w:rsid w:val="00457A6E"/>
    <w:rsid w:val="004608AD"/>
    <w:rsid w:val="00462C1A"/>
    <w:rsid w:val="004654CF"/>
    <w:rsid w:val="00465F60"/>
    <w:rsid w:val="004665C7"/>
    <w:rsid w:val="00467127"/>
    <w:rsid w:val="0047195B"/>
    <w:rsid w:val="00473601"/>
    <w:rsid w:val="004739BC"/>
    <w:rsid w:val="0047497F"/>
    <w:rsid w:val="0047659C"/>
    <w:rsid w:val="00477257"/>
    <w:rsid w:val="004779C1"/>
    <w:rsid w:val="00477D97"/>
    <w:rsid w:val="00477F2A"/>
    <w:rsid w:val="00477FDF"/>
    <w:rsid w:val="004815E0"/>
    <w:rsid w:val="00481F4E"/>
    <w:rsid w:val="004822E0"/>
    <w:rsid w:val="00482F9C"/>
    <w:rsid w:val="004831A1"/>
    <w:rsid w:val="00483608"/>
    <w:rsid w:val="0048390E"/>
    <w:rsid w:val="00485CD7"/>
    <w:rsid w:val="00486318"/>
    <w:rsid w:val="0048645A"/>
    <w:rsid w:val="0049085C"/>
    <w:rsid w:val="004918B4"/>
    <w:rsid w:val="00491F10"/>
    <w:rsid w:val="004922B0"/>
    <w:rsid w:val="0049276D"/>
    <w:rsid w:val="00495A8A"/>
    <w:rsid w:val="004A0298"/>
    <w:rsid w:val="004A140D"/>
    <w:rsid w:val="004A1429"/>
    <w:rsid w:val="004A2020"/>
    <w:rsid w:val="004A3433"/>
    <w:rsid w:val="004A433F"/>
    <w:rsid w:val="004A6447"/>
    <w:rsid w:val="004A676F"/>
    <w:rsid w:val="004A7D21"/>
    <w:rsid w:val="004B1879"/>
    <w:rsid w:val="004B2558"/>
    <w:rsid w:val="004B2E3C"/>
    <w:rsid w:val="004B398A"/>
    <w:rsid w:val="004B6033"/>
    <w:rsid w:val="004B6E31"/>
    <w:rsid w:val="004B6E53"/>
    <w:rsid w:val="004B7050"/>
    <w:rsid w:val="004B71A7"/>
    <w:rsid w:val="004B7250"/>
    <w:rsid w:val="004C0246"/>
    <w:rsid w:val="004C15A7"/>
    <w:rsid w:val="004C3342"/>
    <w:rsid w:val="004C3428"/>
    <w:rsid w:val="004C3489"/>
    <w:rsid w:val="004C69CD"/>
    <w:rsid w:val="004D4D7C"/>
    <w:rsid w:val="004D52F7"/>
    <w:rsid w:val="004D6E7D"/>
    <w:rsid w:val="004E2E3D"/>
    <w:rsid w:val="004E35A5"/>
    <w:rsid w:val="004E42AE"/>
    <w:rsid w:val="004E4E52"/>
    <w:rsid w:val="004E6DBA"/>
    <w:rsid w:val="004F1DC5"/>
    <w:rsid w:val="004F2013"/>
    <w:rsid w:val="004F206D"/>
    <w:rsid w:val="004F2F95"/>
    <w:rsid w:val="004F30A0"/>
    <w:rsid w:val="004F3916"/>
    <w:rsid w:val="004F43AE"/>
    <w:rsid w:val="004F489B"/>
    <w:rsid w:val="004F514B"/>
    <w:rsid w:val="004F5EAD"/>
    <w:rsid w:val="004F63FD"/>
    <w:rsid w:val="004F67BC"/>
    <w:rsid w:val="0050035A"/>
    <w:rsid w:val="00501944"/>
    <w:rsid w:val="00502171"/>
    <w:rsid w:val="005030D9"/>
    <w:rsid w:val="0050315D"/>
    <w:rsid w:val="00503E6C"/>
    <w:rsid w:val="00504563"/>
    <w:rsid w:val="00505465"/>
    <w:rsid w:val="0050664D"/>
    <w:rsid w:val="00506A44"/>
    <w:rsid w:val="00506CA0"/>
    <w:rsid w:val="005114FC"/>
    <w:rsid w:val="00512657"/>
    <w:rsid w:val="00515548"/>
    <w:rsid w:val="00515C9F"/>
    <w:rsid w:val="005162A2"/>
    <w:rsid w:val="0051645F"/>
    <w:rsid w:val="00516601"/>
    <w:rsid w:val="00516C49"/>
    <w:rsid w:val="005213C0"/>
    <w:rsid w:val="00521916"/>
    <w:rsid w:val="00523801"/>
    <w:rsid w:val="00524338"/>
    <w:rsid w:val="005243DD"/>
    <w:rsid w:val="00524DC2"/>
    <w:rsid w:val="00525A57"/>
    <w:rsid w:val="00526AC8"/>
    <w:rsid w:val="00526AD5"/>
    <w:rsid w:val="00527B84"/>
    <w:rsid w:val="00531902"/>
    <w:rsid w:val="00531A5E"/>
    <w:rsid w:val="005321F7"/>
    <w:rsid w:val="00532279"/>
    <w:rsid w:val="00532CB1"/>
    <w:rsid w:val="00533028"/>
    <w:rsid w:val="0053381A"/>
    <w:rsid w:val="00536FE0"/>
    <w:rsid w:val="0053743D"/>
    <w:rsid w:val="00537B61"/>
    <w:rsid w:val="00537C84"/>
    <w:rsid w:val="00542AB3"/>
    <w:rsid w:val="0054328E"/>
    <w:rsid w:val="00543A0C"/>
    <w:rsid w:val="00543AD5"/>
    <w:rsid w:val="00543AF0"/>
    <w:rsid w:val="005441AA"/>
    <w:rsid w:val="00544222"/>
    <w:rsid w:val="0054454F"/>
    <w:rsid w:val="00544CCF"/>
    <w:rsid w:val="00545B02"/>
    <w:rsid w:val="00546FBD"/>
    <w:rsid w:val="005479FC"/>
    <w:rsid w:val="0055332C"/>
    <w:rsid w:val="005533E8"/>
    <w:rsid w:val="00554227"/>
    <w:rsid w:val="00554B1C"/>
    <w:rsid w:val="0055567E"/>
    <w:rsid w:val="00556BA5"/>
    <w:rsid w:val="00556D49"/>
    <w:rsid w:val="005577A0"/>
    <w:rsid w:val="00560674"/>
    <w:rsid w:val="00561739"/>
    <w:rsid w:val="005625CD"/>
    <w:rsid w:val="0056370C"/>
    <w:rsid w:val="0056728B"/>
    <w:rsid w:val="00573226"/>
    <w:rsid w:val="00573591"/>
    <w:rsid w:val="00575C51"/>
    <w:rsid w:val="00575E27"/>
    <w:rsid w:val="00576BAC"/>
    <w:rsid w:val="00577CD4"/>
    <w:rsid w:val="00580A34"/>
    <w:rsid w:val="00581484"/>
    <w:rsid w:val="00581A29"/>
    <w:rsid w:val="00581DA7"/>
    <w:rsid w:val="00582694"/>
    <w:rsid w:val="00582D87"/>
    <w:rsid w:val="00583B9A"/>
    <w:rsid w:val="005850A3"/>
    <w:rsid w:val="0058640E"/>
    <w:rsid w:val="00586A9D"/>
    <w:rsid w:val="00587916"/>
    <w:rsid w:val="00590CEC"/>
    <w:rsid w:val="00592D1F"/>
    <w:rsid w:val="00593741"/>
    <w:rsid w:val="0059470C"/>
    <w:rsid w:val="00596215"/>
    <w:rsid w:val="00596225"/>
    <w:rsid w:val="00596466"/>
    <w:rsid w:val="00596808"/>
    <w:rsid w:val="0059698E"/>
    <w:rsid w:val="005972D2"/>
    <w:rsid w:val="005A1D69"/>
    <w:rsid w:val="005A319A"/>
    <w:rsid w:val="005A46F5"/>
    <w:rsid w:val="005A59A6"/>
    <w:rsid w:val="005A60E3"/>
    <w:rsid w:val="005A664E"/>
    <w:rsid w:val="005A734A"/>
    <w:rsid w:val="005B0BF9"/>
    <w:rsid w:val="005B18F5"/>
    <w:rsid w:val="005B1A4B"/>
    <w:rsid w:val="005B3347"/>
    <w:rsid w:val="005B53DE"/>
    <w:rsid w:val="005B540B"/>
    <w:rsid w:val="005B54AA"/>
    <w:rsid w:val="005B5D38"/>
    <w:rsid w:val="005B6079"/>
    <w:rsid w:val="005B62F6"/>
    <w:rsid w:val="005B74B9"/>
    <w:rsid w:val="005B7CE5"/>
    <w:rsid w:val="005C1C8F"/>
    <w:rsid w:val="005C1F1C"/>
    <w:rsid w:val="005C4532"/>
    <w:rsid w:val="005C4724"/>
    <w:rsid w:val="005C7BBF"/>
    <w:rsid w:val="005D1660"/>
    <w:rsid w:val="005D1DAA"/>
    <w:rsid w:val="005D2407"/>
    <w:rsid w:val="005D26A3"/>
    <w:rsid w:val="005D3CB1"/>
    <w:rsid w:val="005D4128"/>
    <w:rsid w:val="005D58DE"/>
    <w:rsid w:val="005D5A74"/>
    <w:rsid w:val="005D79D0"/>
    <w:rsid w:val="005E025E"/>
    <w:rsid w:val="005E037D"/>
    <w:rsid w:val="005E15E2"/>
    <w:rsid w:val="005E214F"/>
    <w:rsid w:val="005E2A67"/>
    <w:rsid w:val="005E2B9B"/>
    <w:rsid w:val="005E31A0"/>
    <w:rsid w:val="005E39D8"/>
    <w:rsid w:val="005E4812"/>
    <w:rsid w:val="005E54A6"/>
    <w:rsid w:val="005E5798"/>
    <w:rsid w:val="005E6032"/>
    <w:rsid w:val="005E63CB"/>
    <w:rsid w:val="005E7D7B"/>
    <w:rsid w:val="005E7ED8"/>
    <w:rsid w:val="005F05D7"/>
    <w:rsid w:val="005F2F07"/>
    <w:rsid w:val="005F341D"/>
    <w:rsid w:val="005F43F5"/>
    <w:rsid w:val="005F4FD3"/>
    <w:rsid w:val="005F5F4B"/>
    <w:rsid w:val="005F67BA"/>
    <w:rsid w:val="005F6A77"/>
    <w:rsid w:val="005F79B0"/>
    <w:rsid w:val="005F7AEB"/>
    <w:rsid w:val="005F7F73"/>
    <w:rsid w:val="00603D0E"/>
    <w:rsid w:val="006043D5"/>
    <w:rsid w:val="00605453"/>
    <w:rsid w:val="0060751F"/>
    <w:rsid w:val="006079A4"/>
    <w:rsid w:val="006106E2"/>
    <w:rsid w:val="0061164A"/>
    <w:rsid w:val="00612E07"/>
    <w:rsid w:val="0061332C"/>
    <w:rsid w:val="00614864"/>
    <w:rsid w:val="00614A81"/>
    <w:rsid w:val="00615041"/>
    <w:rsid w:val="00615B58"/>
    <w:rsid w:val="006160C4"/>
    <w:rsid w:val="006164C6"/>
    <w:rsid w:val="00620C4C"/>
    <w:rsid w:val="006210EA"/>
    <w:rsid w:val="00621435"/>
    <w:rsid w:val="006223A4"/>
    <w:rsid w:val="00622722"/>
    <w:rsid w:val="006240AF"/>
    <w:rsid w:val="00624C35"/>
    <w:rsid w:val="0062559D"/>
    <w:rsid w:val="006256F0"/>
    <w:rsid w:val="006266AB"/>
    <w:rsid w:val="00627471"/>
    <w:rsid w:val="0062789E"/>
    <w:rsid w:val="0063149E"/>
    <w:rsid w:val="0063223A"/>
    <w:rsid w:val="00633298"/>
    <w:rsid w:val="00633ABB"/>
    <w:rsid w:val="0063503B"/>
    <w:rsid w:val="00635C52"/>
    <w:rsid w:val="00635DD5"/>
    <w:rsid w:val="006360FA"/>
    <w:rsid w:val="0063622F"/>
    <w:rsid w:val="0063774D"/>
    <w:rsid w:val="00637DD2"/>
    <w:rsid w:val="00637F50"/>
    <w:rsid w:val="0064334F"/>
    <w:rsid w:val="006433D5"/>
    <w:rsid w:val="00643965"/>
    <w:rsid w:val="00644494"/>
    <w:rsid w:val="006455B4"/>
    <w:rsid w:val="006462AD"/>
    <w:rsid w:val="006471EA"/>
    <w:rsid w:val="00651D50"/>
    <w:rsid w:val="006545F1"/>
    <w:rsid w:val="00656AE1"/>
    <w:rsid w:val="0066021B"/>
    <w:rsid w:val="00660685"/>
    <w:rsid w:val="006609FA"/>
    <w:rsid w:val="00660AE7"/>
    <w:rsid w:val="00660D95"/>
    <w:rsid w:val="00660E6E"/>
    <w:rsid w:val="006619F1"/>
    <w:rsid w:val="00662A41"/>
    <w:rsid w:val="00663D5A"/>
    <w:rsid w:val="006656F4"/>
    <w:rsid w:val="00665CDE"/>
    <w:rsid w:val="00666A68"/>
    <w:rsid w:val="00666CDB"/>
    <w:rsid w:val="00667009"/>
    <w:rsid w:val="006701C7"/>
    <w:rsid w:val="00672026"/>
    <w:rsid w:val="006721E5"/>
    <w:rsid w:val="00672998"/>
    <w:rsid w:val="006729B5"/>
    <w:rsid w:val="00673579"/>
    <w:rsid w:val="00673A4C"/>
    <w:rsid w:val="00674093"/>
    <w:rsid w:val="00674191"/>
    <w:rsid w:val="006742ED"/>
    <w:rsid w:val="0067596F"/>
    <w:rsid w:val="00677F15"/>
    <w:rsid w:val="006824F3"/>
    <w:rsid w:val="00684625"/>
    <w:rsid w:val="00685394"/>
    <w:rsid w:val="00685CD5"/>
    <w:rsid w:val="0068641A"/>
    <w:rsid w:val="00686AA0"/>
    <w:rsid w:val="006943C0"/>
    <w:rsid w:val="00694EE7"/>
    <w:rsid w:val="006A1037"/>
    <w:rsid w:val="006A129A"/>
    <w:rsid w:val="006A1483"/>
    <w:rsid w:val="006A177F"/>
    <w:rsid w:val="006A1839"/>
    <w:rsid w:val="006A264E"/>
    <w:rsid w:val="006A3E2C"/>
    <w:rsid w:val="006A4AD6"/>
    <w:rsid w:val="006A583B"/>
    <w:rsid w:val="006A5E7B"/>
    <w:rsid w:val="006A69FB"/>
    <w:rsid w:val="006A73D1"/>
    <w:rsid w:val="006A7AB9"/>
    <w:rsid w:val="006B1878"/>
    <w:rsid w:val="006B1D8A"/>
    <w:rsid w:val="006B2359"/>
    <w:rsid w:val="006B26A2"/>
    <w:rsid w:val="006B3194"/>
    <w:rsid w:val="006B356B"/>
    <w:rsid w:val="006B3D4F"/>
    <w:rsid w:val="006B58FC"/>
    <w:rsid w:val="006B66C1"/>
    <w:rsid w:val="006C0D40"/>
    <w:rsid w:val="006C213E"/>
    <w:rsid w:val="006C2B3F"/>
    <w:rsid w:val="006C3809"/>
    <w:rsid w:val="006C389B"/>
    <w:rsid w:val="006C51F2"/>
    <w:rsid w:val="006C53DA"/>
    <w:rsid w:val="006C5C04"/>
    <w:rsid w:val="006C63A5"/>
    <w:rsid w:val="006C6AAA"/>
    <w:rsid w:val="006D20A4"/>
    <w:rsid w:val="006D25B2"/>
    <w:rsid w:val="006D2EFF"/>
    <w:rsid w:val="006D37C9"/>
    <w:rsid w:val="006D495D"/>
    <w:rsid w:val="006D6E5E"/>
    <w:rsid w:val="006E10E2"/>
    <w:rsid w:val="006E1296"/>
    <w:rsid w:val="006E4818"/>
    <w:rsid w:val="006E6BAB"/>
    <w:rsid w:val="006E78FD"/>
    <w:rsid w:val="006F0CC6"/>
    <w:rsid w:val="006F3575"/>
    <w:rsid w:val="006F4545"/>
    <w:rsid w:val="006F6009"/>
    <w:rsid w:val="006F78FE"/>
    <w:rsid w:val="00700371"/>
    <w:rsid w:val="00700969"/>
    <w:rsid w:val="00700FEA"/>
    <w:rsid w:val="00701706"/>
    <w:rsid w:val="00701EC0"/>
    <w:rsid w:val="007028A0"/>
    <w:rsid w:val="00702961"/>
    <w:rsid w:val="007033BC"/>
    <w:rsid w:val="0070421F"/>
    <w:rsid w:val="007057FC"/>
    <w:rsid w:val="00706B0D"/>
    <w:rsid w:val="007111E9"/>
    <w:rsid w:val="0071193C"/>
    <w:rsid w:val="0071245B"/>
    <w:rsid w:val="00712FDC"/>
    <w:rsid w:val="00713B72"/>
    <w:rsid w:val="00713E85"/>
    <w:rsid w:val="0071477F"/>
    <w:rsid w:val="00715898"/>
    <w:rsid w:val="00715A62"/>
    <w:rsid w:val="00716D32"/>
    <w:rsid w:val="0071764B"/>
    <w:rsid w:val="00723B0B"/>
    <w:rsid w:val="007254ED"/>
    <w:rsid w:val="00726C47"/>
    <w:rsid w:val="00727095"/>
    <w:rsid w:val="00730EC4"/>
    <w:rsid w:val="007319D5"/>
    <w:rsid w:val="00732838"/>
    <w:rsid w:val="00732C31"/>
    <w:rsid w:val="00733863"/>
    <w:rsid w:val="00733B50"/>
    <w:rsid w:val="00734A6F"/>
    <w:rsid w:val="00734B75"/>
    <w:rsid w:val="0073521C"/>
    <w:rsid w:val="00735A7B"/>
    <w:rsid w:val="0074022B"/>
    <w:rsid w:val="00741948"/>
    <w:rsid w:val="0074194C"/>
    <w:rsid w:val="00744759"/>
    <w:rsid w:val="00747D6D"/>
    <w:rsid w:val="00751DD9"/>
    <w:rsid w:val="00751E9A"/>
    <w:rsid w:val="00752C35"/>
    <w:rsid w:val="00753376"/>
    <w:rsid w:val="007547E1"/>
    <w:rsid w:val="00755B43"/>
    <w:rsid w:val="00755C91"/>
    <w:rsid w:val="0075714F"/>
    <w:rsid w:val="00757227"/>
    <w:rsid w:val="00760BE4"/>
    <w:rsid w:val="00761A94"/>
    <w:rsid w:val="00763E86"/>
    <w:rsid w:val="00771360"/>
    <w:rsid w:val="00771C0D"/>
    <w:rsid w:val="00771DF9"/>
    <w:rsid w:val="0077262A"/>
    <w:rsid w:val="00772980"/>
    <w:rsid w:val="00772AB4"/>
    <w:rsid w:val="00774287"/>
    <w:rsid w:val="007744FF"/>
    <w:rsid w:val="007746D5"/>
    <w:rsid w:val="007746D6"/>
    <w:rsid w:val="00774732"/>
    <w:rsid w:val="00774FBB"/>
    <w:rsid w:val="007758CC"/>
    <w:rsid w:val="0077747C"/>
    <w:rsid w:val="0078441C"/>
    <w:rsid w:val="00784F34"/>
    <w:rsid w:val="007906AA"/>
    <w:rsid w:val="007918F5"/>
    <w:rsid w:val="007930A8"/>
    <w:rsid w:val="00794CE6"/>
    <w:rsid w:val="007951F3"/>
    <w:rsid w:val="007969BB"/>
    <w:rsid w:val="007A18C1"/>
    <w:rsid w:val="007A1D0C"/>
    <w:rsid w:val="007A27AB"/>
    <w:rsid w:val="007A4967"/>
    <w:rsid w:val="007A49AD"/>
    <w:rsid w:val="007A63A4"/>
    <w:rsid w:val="007A6A14"/>
    <w:rsid w:val="007A6CAA"/>
    <w:rsid w:val="007A6D93"/>
    <w:rsid w:val="007A7869"/>
    <w:rsid w:val="007B0BFA"/>
    <w:rsid w:val="007B4D3E"/>
    <w:rsid w:val="007B4E51"/>
    <w:rsid w:val="007B5786"/>
    <w:rsid w:val="007B5DA5"/>
    <w:rsid w:val="007B7096"/>
    <w:rsid w:val="007C0AA4"/>
    <w:rsid w:val="007C0FD9"/>
    <w:rsid w:val="007C140C"/>
    <w:rsid w:val="007C21F3"/>
    <w:rsid w:val="007C26C4"/>
    <w:rsid w:val="007C2B41"/>
    <w:rsid w:val="007C4F8B"/>
    <w:rsid w:val="007D2029"/>
    <w:rsid w:val="007D2899"/>
    <w:rsid w:val="007D339B"/>
    <w:rsid w:val="007D3815"/>
    <w:rsid w:val="007D481A"/>
    <w:rsid w:val="007D4CBA"/>
    <w:rsid w:val="007D56F6"/>
    <w:rsid w:val="007D63E6"/>
    <w:rsid w:val="007D6663"/>
    <w:rsid w:val="007E0946"/>
    <w:rsid w:val="007E23A5"/>
    <w:rsid w:val="007E2A66"/>
    <w:rsid w:val="007E2B27"/>
    <w:rsid w:val="007E3E73"/>
    <w:rsid w:val="007E62F8"/>
    <w:rsid w:val="007F010E"/>
    <w:rsid w:val="007F2858"/>
    <w:rsid w:val="007F33F1"/>
    <w:rsid w:val="007F398C"/>
    <w:rsid w:val="007F4938"/>
    <w:rsid w:val="007F5F9C"/>
    <w:rsid w:val="007F63A2"/>
    <w:rsid w:val="007F6D7C"/>
    <w:rsid w:val="007F7131"/>
    <w:rsid w:val="007F745F"/>
    <w:rsid w:val="00800FF2"/>
    <w:rsid w:val="008018AA"/>
    <w:rsid w:val="00801BD1"/>
    <w:rsid w:val="00801EF5"/>
    <w:rsid w:val="00801FEE"/>
    <w:rsid w:val="008028BD"/>
    <w:rsid w:val="00804335"/>
    <w:rsid w:val="008120ED"/>
    <w:rsid w:val="00812937"/>
    <w:rsid w:val="00813501"/>
    <w:rsid w:val="00817218"/>
    <w:rsid w:val="00821D37"/>
    <w:rsid w:val="00822461"/>
    <w:rsid w:val="008228AE"/>
    <w:rsid w:val="008239FA"/>
    <w:rsid w:val="00825B24"/>
    <w:rsid w:val="00825C47"/>
    <w:rsid w:val="00830AAC"/>
    <w:rsid w:val="00830F93"/>
    <w:rsid w:val="00831AAE"/>
    <w:rsid w:val="0083439B"/>
    <w:rsid w:val="0083446D"/>
    <w:rsid w:val="008346CA"/>
    <w:rsid w:val="0083638E"/>
    <w:rsid w:val="008371C3"/>
    <w:rsid w:val="008404E7"/>
    <w:rsid w:val="00841C6E"/>
    <w:rsid w:val="00841DBB"/>
    <w:rsid w:val="0084357E"/>
    <w:rsid w:val="008437C3"/>
    <w:rsid w:val="0084537C"/>
    <w:rsid w:val="0084579E"/>
    <w:rsid w:val="008458E8"/>
    <w:rsid w:val="00845C47"/>
    <w:rsid w:val="00845EDC"/>
    <w:rsid w:val="00846A84"/>
    <w:rsid w:val="00847C5C"/>
    <w:rsid w:val="00850FFF"/>
    <w:rsid w:val="008516F9"/>
    <w:rsid w:val="00852D23"/>
    <w:rsid w:val="00853727"/>
    <w:rsid w:val="00853F77"/>
    <w:rsid w:val="00854E49"/>
    <w:rsid w:val="00855200"/>
    <w:rsid w:val="00856F10"/>
    <w:rsid w:val="00856F67"/>
    <w:rsid w:val="00861EAA"/>
    <w:rsid w:val="00866B9A"/>
    <w:rsid w:val="0087155F"/>
    <w:rsid w:val="00871D2E"/>
    <w:rsid w:val="00871F96"/>
    <w:rsid w:val="0087204F"/>
    <w:rsid w:val="00872297"/>
    <w:rsid w:val="008738D0"/>
    <w:rsid w:val="00873D7F"/>
    <w:rsid w:val="0087627D"/>
    <w:rsid w:val="00876D5E"/>
    <w:rsid w:val="00880EEC"/>
    <w:rsid w:val="008812A6"/>
    <w:rsid w:val="00881D40"/>
    <w:rsid w:val="008825A1"/>
    <w:rsid w:val="0088359C"/>
    <w:rsid w:val="00885655"/>
    <w:rsid w:val="0088745C"/>
    <w:rsid w:val="008903AF"/>
    <w:rsid w:val="00891033"/>
    <w:rsid w:val="008919D7"/>
    <w:rsid w:val="0089280E"/>
    <w:rsid w:val="0089466F"/>
    <w:rsid w:val="008A2926"/>
    <w:rsid w:val="008A7870"/>
    <w:rsid w:val="008B0270"/>
    <w:rsid w:val="008B201A"/>
    <w:rsid w:val="008B22D4"/>
    <w:rsid w:val="008B2684"/>
    <w:rsid w:val="008B2EC4"/>
    <w:rsid w:val="008B509C"/>
    <w:rsid w:val="008B5BA8"/>
    <w:rsid w:val="008B6BB8"/>
    <w:rsid w:val="008B7C1D"/>
    <w:rsid w:val="008C1ACB"/>
    <w:rsid w:val="008C297F"/>
    <w:rsid w:val="008C4CCE"/>
    <w:rsid w:val="008C53BA"/>
    <w:rsid w:val="008D0780"/>
    <w:rsid w:val="008D10C7"/>
    <w:rsid w:val="008D1492"/>
    <w:rsid w:val="008D1B26"/>
    <w:rsid w:val="008D2758"/>
    <w:rsid w:val="008D35F9"/>
    <w:rsid w:val="008D4573"/>
    <w:rsid w:val="008D45E0"/>
    <w:rsid w:val="008D47D4"/>
    <w:rsid w:val="008D7BBD"/>
    <w:rsid w:val="008E2210"/>
    <w:rsid w:val="008E27B7"/>
    <w:rsid w:val="008E4345"/>
    <w:rsid w:val="008E4673"/>
    <w:rsid w:val="008E5C17"/>
    <w:rsid w:val="008E5C70"/>
    <w:rsid w:val="008E6224"/>
    <w:rsid w:val="008E6E2C"/>
    <w:rsid w:val="008E752A"/>
    <w:rsid w:val="008E776C"/>
    <w:rsid w:val="008E7A2F"/>
    <w:rsid w:val="008E7FBE"/>
    <w:rsid w:val="008F0AB2"/>
    <w:rsid w:val="008F1EB0"/>
    <w:rsid w:val="008F2784"/>
    <w:rsid w:val="008F301B"/>
    <w:rsid w:val="008F3097"/>
    <w:rsid w:val="008F3AC9"/>
    <w:rsid w:val="0090023E"/>
    <w:rsid w:val="0090099F"/>
    <w:rsid w:val="00900AA5"/>
    <w:rsid w:val="0090115B"/>
    <w:rsid w:val="00901BA7"/>
    <w:rsid w:val="00902300"/>
    <w:rsid w:val="00902A56"/>
    <w:rsid w:val="0090366C"/>
    <w:rsid w:val="00903AC2"/>
    <w:rsid w:val="009042C6"/>
    <w:rsid w:val="0090581A"/>
    <w:rsid w:val="00906327"/>
    <w:rsid w:val="00906595"/>
    <w:rsid w:val="00906E05"/>
    <w:rsid w:val="009073F2"/>
    <w:rsid w:val="0091050E"/>
    <w:rsid w:val="0091175A"/>
    <w:rsid w:val="0091185E"/>
    <w:rsid w:val="00912788"/>
    <w:rsid w:val="00913927"/>
    <w:rsid w:val="00913EEA"/>
    <w:rsid w:val="009145D1"/>
    <w:rsid w:val="009147AA"/>
    <w:rsid w:val="00914857"/>
    <w:rsid w:val="00914FCD"/>
    <w:rsid w:val="00917240"/>
    <w:rsid w:val="00917AF2"/>
    <w:rsid w:val="00917EF3"/>
    <w:rsid w:val="00921AB8"/>
    <w:rsid w:val="00921FDC"/>
    <w:rsid w:val="00925B1C"/>
    <w:rsid w:val="00925BF9"/>
    <w:rsid w:val="00926AEF"/>
    <w:rsid w:val="00926C5B"/>
    <w:rsid w:val="00930B59"/>
    <w:rsid w:val="00931B54"/>
    <w:rsid w:val="00932071"/>
    <w:rsid w:val="009331BB"/>
    <w:rsid w:val="0093470C"/>
    <w:rsid w:val="00935216"/>
    <w:rsid w:val="0093521F"/>
    <w:rsid w:val="00935397"/>
    <w:rsid w:val="00936BF9"/>
    <w:rsid w:val="00936F91"/>
    <w:rsid w:val="0094012C"/>
    <w:rsid w:val="00940452"/>
    <w:rsid w:val="00941701"/>
    <w:rsid w:val="009431B6"/>
    <w:rsid w:val="0094366B"/>
    <w:rsid w:val="009438BB"/>
    <w:rsid w:val="00946DF1"/>
    <w:rsid w:val="009503A9"/>
    <w:rsid w:val="009534FB"/>
    <w:rsid w:val="00954C39"/>
    <w:rsid w:val="00954F03"/>
    <w:rsid w:val="00955E56"/>
    <w:rsid w:val="00956A14"/>
    <w:rsid w:val="009572F2"/>
    <w:rsid w:val="00960D79"/>
    <w:rsid w:val="00962375"/>
    <w:rsid w:val="009632DC"/>
    <w:rsid w:val="00963A22"/>
    <w:rsid w:val="00963CE6"/>
    <w:rsid w:val="00964AE4"/>
    <w:rsid w:val="00965E06"/>
    <w:rsid w:val="0097001C"/>
    <w:rsid w:val="00970869"/>
    <w:rsid w:val="00971BC3"/>
    <w:rsid w:val="009724B0"/>
    <w:rsid w:val="009725C6"/>
    <w:rsid w:val="00972C6F"/>
    <w:rsid w:val="00973033"/>
    <w:rsid w:val="00973E27"/>
    <w:rsid w:val="00974316"/>
    <w:rsid w:val="009748B8"/>
    <w:rsid w:val="009749DC"/>
    <w:rsid w:val="009764AC"/>
    <w:rsid w:val="00976D67"/>
    <w:rsid w:val="009804DE"/>
    <w:rsid w:val="009837F9"/>
    <w:rsid w:val="009853EA"/>
    <w:rsid w:val="00986EA4"/>
    <w:rsid w:val="009877FA"/>
    <w:rsid w:val="009904EE"/>
    <w:rsid w:val="00994495"/>
    <w:rsid w:val="009A01FB"/>
    <w:rsid w:val="009A0E13"/>
    <w:rsid w:val="009A241F"/>
    <w:rsid w:val="009A24D0"/>
    <w:rsid w:val="009A24EF"/>
    <w:rsid w:val="009A2C3C"/>
    <w:rsid w:val="009A3E0A"/>
    <w:rsid w:val="009A4C37"/>
    <w:rsid w:val="009A5E18"/>
    <w:rsid w:val="009A6495"/>
    <w:rsid w:val="009B05E0"/>
    <w:rsid w:val="009B074F"/>
    <w:rsid w:val="009B1236"/>
    <w:rsid w:val="009B1666"/>
    <w:rsid w:val="009B2487"/>
    <w:rsid w:val="009B681C"/>
    <w:rsid w:val="009B6944"/>
    <w:rsid w:val="009B708C"/>
    <w:rsid w:val="009C0B1F"/>
    <w:rsid w:val="009C3020"/>
    <w:rsid w:val="009C5C00"/>
    <w:rsid w:val="009C60D0"/>
    <w:rsid w:val="009D0D6A"/>
    <w:rsid w:val="009D1374"/>
    <w:rsid w:val="009D2EFC"/>
    <w:rsid w:val="009D41C1"/>
    <w:rsid w:val="009D4F0C"/>
    <w:rsid w:val="009D70ED"/>
    <w:rsid w:val="009D717D"/>
    <w:rsid w:val="009D749F"/>
    <w:rsid w:val="009D783E"/>
    <w:rsid w:val="009E2495"/>
    <w:rsid w:val="009E3CE9"/>
    <w:rsid w:val="009E5784"/>
    <w:rsid w:val="009E5C58"/>
    <w:rsid w:val="009E5D1E"/>
    <w:rsid w:val="009E6A07"/>
    <w:rsid w:val="009F284B"/>
    <w:rsid w:val="009F442A"/>
    <w:rsid w:val="009F514E"/>
    <w:rsid w:val="009F52B2"/>
    <w:rsid w:val="009F6215"/>
    <w:rsid w:val="009F6B84"/>
    <w:rsid w:val="00A0031C"/>
    <w:rsid w:val="00A011BC"/>
    <w:rsid w:val="00A0122D"/>
    <w:rsid w:val="00A01AAC"/>
    <w:rsid w:val="00A045AA"/>
    <w:rsid w:val="00A04D53"/>
    <w:rsid w:val="00A05B82"/>
    <w:rsid w:val="00A06126"/>
    <w:rsid w:val="00A074FC"/>
    <w:rsid w:val="00A077DB"/>
    <w:rsid w:val="00A07E29"/>
    <w:rsid w:val="00A108DB"/>
    <w:rsid w:val="00A1144C"/>
    <w:rsid w:val="00A12351"/>
    <w:rsid w:val="00A138AA"/>
    <w:rsid w:val="00A1411F"/>
    <w:rsid w:val="00A14A25"/>
    <w:rsid w:val="00A14F23"/>
    <w:rsid w:val="00A1528B"/>
    <w:rsid w:val="00A15415"/>
    <w:rsid w:val="00A15BD6"/>
    <w:rsid w:val="00A2080E"/>
    <w:rsid w:val="00A210DA"/>
    <w:rsid w:val="00A21471"/>
    <w:rsid w:val="00A23A6E"/>
    <w:rsid w:val="00A24737"/>
    <w:rsid w:val="00A25C9C"/>
    <w:rsid w:val="00A26B8A"/>
    <w:rsid w:val="00A30D23"/>
    <w:rsid w:val="00A31F90"/>
    <w:rsid w:val="00A33B5E"/>
    <w:rsid w:val="00A34E11"/>
    <w:rsid w:val="00A34E7D"/>
    <w:rsid w:val="00A35A75"/>
    <w:rsid w:val="00A36005"/>
    <w:rsid w:val="00A36205"/>
    <w:rsid w:val="00A36672"/>
    <w:rsid w:val="00A36B32"/>
    <w:rsid w:val="00A37FBB"/>
    <w:rsid w:val="00A413E6"/>
    <w:rsid w:val="00A42234"/>
    <w:rsid w:val="00A51AB1"/>
    <w:rsid w:val="00A51B26"/>
    <w:rsid w:val="00A53279"/>
    <w:rsid w:val="00A54717"/>
    <w:rsid w:val="00A54999"/>
    <w:rsid w:val="00A55592"/>
    <w:rsid w:val="00A55D3B"/>
    <w:rsid w:val="00A616D7"/>
    <w:rsid w:val="00A6176E"/>
    <w:rsid w:val="00A644F9"/>
    <w:rsid w:val="00A70815"/>
    <w:rsid w:val="00A72191"/>
    <w:rsid w:val="00A727D5"/>
    <w:rsid w:val="00A73C0A"/>
    <w:rsid w:val="00A74BEE"/>
    <w:rsid w:val="00A8024F"/>
    <w:rsid w:val="00A809CA"/>
    <w:rsid w:val="00A8122E"/>
    <w:rsid w:val="00A8140C"/>
    <w:rsid w:val="00A826FF"/>
    <w:rsid w:val="00A82ABF"/>
    <w:rsid w:val="00A82AC7"/>
    <w:rsid w:val="00A8510D"/>
    <w:rsid w:val="00A8647E"/>
    <w:rsid w:val="00A868DD"/>
    <w:rsid w:val="00A86B6E"/>
    <w:rsid w:val="00A90A86"/>
    <w:rsid w:val="00A9268B"/>
    <w:rsid w:val="00A93B4F"/>
    <w:rsid w:val="00A942A6"/>
    <w:rsid w:val="00A944D8"/>
    <w:rsid w:val="00A95AE0"/>
    <w:rsid w:val="00A95ECF"/>
    <w:rsid w:val="00A966FC"/>
    <w:rsid w:val="00A97C71"/>
    <w:rsid w:val="00AA0D2E"/>
    <w:rsid w:val="00AA115D"/>
    <w:rsid w:val="00AA13C0"/>
    <w:rsid w:val="00AA30E1"/>
    <w:rsid w:val="00AA389D"/>
    <w:rsid w:val="00AA4997"/>
    <w:rsid w:val="00AA54A4"/>
    <w:rsid w:val="00AA5BDE"/>
    <w:rsid w:val="00AA6471"/>
    <w:rsid w:val="00AB1278"/>
    <w:rsid w:val="00AB3F77"/>
    <w:rsid w:val="00AB465C"/>
    <w:rsid w:val="00AB58C7"/>
    <w:rsid w:val="00AB63FC"/>
    <w:rsid w:val="00AB64DC"/>
    <w:rsid w:val="00AB6C1C"/>
    <w:rsid w:val="00AB76C3"/>
    <w:rsid w:val="00AB76DE"/>
    <w:rsid w:val="00AB783C"/>
    <w:rsid w:val="00AC054D"/>
    <w:rsid w:val="00AC1F8C"/>
    <w:rsid w:val="00AC234C"/>
    <w:rsid w:val="00AC2D02"/>
    <w:rsid w:val="00AC3391"/>
    <w:rsid w:val="00AC3AE8"/>
    <w:rsid w:val="00AC3D56"/>
    <w:rsid w:val="00AC632D"/>
    <w:rsid w:val="00AC6D0C"/>
    <w:rsid w:val="00AD0C0C"/>
    <w:rsid w:val="00AD20B8"/>
    <w:rsid w:val="00AD5772"/>
    <w:rsid w:val="00AD5C01"/>
    <w:rsid w:val="00AE171F"/>
    <w:rsid w:val="00AE3491"/>
    <w:rsid w:val="00AE3942"/>
    <w:rsid w:val="00AE6F91"/>
    <w:rsid w:val="00AF3231"/>
    <w:rsid w:val="00AF3D07"/>
    <w:rsid w:val="00AF5FAE"/>
    <w:rsid w:val="00AF634A"/>
    <w:rsid w:val="00AF783F"/>
    <w:rsid w:val="00B02023"/>
    <w:rsid w:val="00B0228B"/>
    <w:rsid w:val="00B02AD7"/>
    <w:rsid w:val="00B03111"/>
    <w:rsid w:val="00B03548"/>
    <w:rsid w:val="00B05544"/>
    <w:rsid w:val="00B07F8C"/>
    <w:rsid w:val="00B13952"/>
    <w:rsid w:val="00B13E35"/>
    <w:rsid w:val="00B144AB"/>
    <w:rsid w:val="00B14A25"/>
    <w:rsid w:val="00B14B21"/>
    <w:rsid w:val="00B154EE"/>
    <w:rsid w:val="00B16275"/>
    <w:rsid w:val="00B20ACC"/>
    <w:rsid w:val="00B22421"/>
    <w:rsid w:val="00B241F5"/>
    <w:rsid w:val="00B247EB"/>
    <w:rsid w:val="00B24D72"/>
    <w:rsid w:val="00B25689"/>
    <w:rsid w:val="00B27362"/>
    <w:rsid w:val="00B306BF"/>
    <w:rsid w:val="00B317EA"/>
    <w:rsid w:val="00B31846"/>
    <w:rsid w:val="00B32037"/>
    <w:rsid w:val="00B3386D"/>
    <w:rsid w:val="00B342A8"/>
    <w:rsid w:val="00B34DF4"/>
    <w:rsid w:val="00B35E1F"/>
    <w:rsid w:val="00B367B4"/>
    <w:rsid w:val="00B400EB"/>
    <w:rsid w:val="00B405FF"/>
    <w:rsid w:val="00B414E6"/>
    <w:rsid w:val="00B420B0"/>
    <w:rsid w:val="00B42AEC"/>
    <w:rsid w:val="00B44203"/>
    <w:rsid w:val="00B443D1"/>
    <w:rsid w:val="00B44E4E"/>
    <w:rsid w:val="00B44F6A"/>
    <w:rsid w:val="00B45424"/>
    <w:rsid w:val="00B456CD"/>
    <w:rsid w:val="00B47F6A"/>
    <w:rsid w:val="00B521EE"/>
    <w:rsid w:val="00B5298D"/>
    <w:rsid w:val="00B55509"/>
    <w:rsid w:val="00B55658"/>
    <w:rsid w:val="00B55FCA"/>
    <w:rsid w:val="00B56493"/>
    <w:rsid w:val="00B60309"/>
    <w:rsid w:val="00B6078E"/>
    <w:rsid w:val="00B60B48"/>
    <w:rsid w:val="00B615ED"/>
    <w:rsid w:val="00B6294A"/>
    <w:rsid w:val="00B637C8"/>
    <w:rsid w:val="00B64464"/>
    <w:rsid w:val="00B6480F"/>
    <w:rsid w:val="00B651DF"/>
    <w:rsid w:val="00B653EE"/>
    <w:rsid w:val="00B65594"/>
    <w:rsid w:val="00B66154"/>
    <w:rsid w:val="00B66F15"/>
    <w:rsid w:val="00B6734E"/>
    <w:rsid w:val="00B71D2B"/>
    <w:rsid w:val="00B71EC4"/>
    <w:rsid w:val="00B727ED"/>
    <w:rsid w:val="00B72DE2"/>
    <w:rsid w:val="00B733F5"/>
    <w:rsid w:val="00B74AF5"/>
    <w:rsid w:val="00B74FEB"/>
    <w:rsid w:val="00B756CC"/>
    <w:rsid w:val="00B77B39"/>
    <w:rsid w:val="00B77D4A"/>
    <w:rsid w:val="00B80212"/>
    <w:rsid w:val="00B8035C"/>
    <w:rsid w:val="00B8251C"/>
    <w:rsid w:val="00B82D12"/>
    <w:rsid w:val="00B838B7"/>
    <w:rsid w:val="00B83D70"/>
    <w:rsid w:val="00B84318"/>
    <w:rsid w:val="00B8594C"/>
    <w:rsid w:val="00B85CF4"/>
    <w:rsid w:val="00B867D5"/>
    <w:rsid w:val="00B871F2"/>
    <w:rsid w:val="00B876A6"/>
    <w:rsid w:val="00B876BB"/>
    <w:rsid w:val="00B876CC"/>
    <w:rsid w:val="00B9079E"/>
    <w:rsid w:val="00B90896"/>
    <w:rsid w:val="00B90F5E"/>
    <w:rsid w:val="00B927C5"/>
    <w:rsid w:val="00B931BF"/>
    <w:rsid w:val="00B93B38"/>
    <w:rsid w:val="00B93DB9"/>
    <w:rsid w:val="00B93E9C"/>
    <w:rsid w:val="00B951BF"/>
    <w:rsid w:val="00B9607C"/>
    <w:rsid w:val="00B96103"/>
    <w:rsid w:val="00BA0DD1"/>
    <w:rsid w:val="00BA1BFF"/>
    <w:rsid w:val="00BA28F9"/>
    <w:rsid w:val="00BA3778"/>
    <w:rsid w:val="00BA4C45"/>
    <w:rsid w:val="00BA6EAD"/>
    <w:rsid w:val="00BA74CD"/>
    <w:rsid w:val="00BB0236"/>
    <w:rsid w:val="00BB194E"/>
    <w:rsid w:val="00BB249D"/>
    <w:rsid w:val="00BB38AB"/>
    <w:rsid w:val="00BB3DE5"/>
    <w:rsid w:val="00BB5BBA"/>
    <w:rsid w:val="00BB641B"/>
    <w:rsid w:val="00BB7F5C"/>
    <w:rsid w:val="00BB7F95"/>
    <w:rsid w:val="00BC3239"/>
    <w:rsid w:val="00BC38CD"/>
    <w:rsid w:val="00BC44AF"/>
    <w:rsid w:val="00BC5CFE"/>
    <w:rsid w:val="00BC7406"/>
    <w:rsid w:val="00BC74A7"/>
    <w:rsid w:val="00BD006A"/>
    <w:rsid w:val="00BD0945"/>
    <w:rsid w:val="00BD3192"/>
    <w:rsid w:val="00BD38C2"/>
    <w:rsid w:val="00BD4E85"/>
    <w:rsid w:val="00BD5745"/>
    <w:rsid w:val="00BD5D14"/>
    <w:rsid w:val="00BD6681"/>
    <w:rsid w:val="00BD7397"/>
    <w:rsid w:val="00BE18BE"/>
    <w:rsid w:val="00BE1E31"/>
    <w:rsid w:val="00BE1E7D"/>
    <w:rsid w:val="00BE332D"/>
    <w:rsid w:val="00BE3516"/>
    <w:rsid w:val="00BE3CA2"/>
    <w:rsid w:val="00BE4E15"/>
    <w:rsid w:val="00BE5F7D"/>
    <w:rsid w:val="00BE71E6"/>
    <w:rsid w:val="00BF1AF2"/>
    <w:rsid w:val="00BF23A7"/>
    <w:rsid w:val="00BF2C0B"/>
    <w:rsid w:val="00BF3428"/>
    <w:rsid w:val="00BF5D6E"/>
    <w:rsid w:val="00BF5EFA"/>
    <w:rsid w:val="00BF7EF1"/>
    <w:rsid w:val="00C00BBA"/>
    <w:rsid w:val="00C02AC3"/>
    <w:rsid w:val="00C061C8"/>
    <w:rsid w:val="00C06398"/>
    <w:rsid w:val="00C11526"/>
    <w:rsid w:val="00C154A1"/>
    <w:rsid w:val="00C157FF"/>
    <w:rsid w:val="00C16001"/>
    <w:rsid w:val="00C16132"/>
    <w:rsid w:val="00C16171"/>
    <w:rsid w:val="00C16931"/>
    <w:rsid w:val="00C16F15"/>
    <w:rsid w:val="00C202A0"/>
    <w:rsid w:val="00C20771"/>
    <w:rsid w:val="00C214A5"/>
    <w:rsid w:val="00C21588"/>
    <w:rsid w:val="00C21B17"/>
    <w:rsid w:val="00C24BCD"/>
    <w:rsid w:val="00C251C5"/>
    <w:rsid w:val="00C25961"/>
    <w:rsid w:val="00C26BE6"/>
    <w:rsid w:val="00C30CC6"/>
    <w:rsid w:val="00C31899"/>
    <w:rsid w:val="00C31916"/>
    <w:rsid w:val="00C32B41"/>
    <w:rsid w:val="00C3316A"/>
    <w:rsid w:val="00C3341E"/>
    <w:rsid w:val="00C334BE"/>
    <w:rsid w:val="00C33BA9"/>
    <w:rsid w:val="00C3661E"/>
    <w:rsid w:val="00C40E5F"/>
    <w:rsid w:val="00C418F3"/>
    <w:rsid w:val="00C41DF3"/>
    <w:rsid w:val="00C446F5"/>
    <w:rsid w:val="00C45235"/>
    <w:rsid w:val="00C45477"/>
    <w:rsid w:val="00C45B51"/>
    <w:rsid w:val="00C45FD0"/>
    <w:rsid w:val="00C46F00"/>
    <w:rsid w:val="00C4766F"/>
    <w:rsid w:val="00C50FA7"/>
    <w:rsid w:val="00C5123E"/>
    <w:rsid w:val="00C5257D"/>
    <w:rsid w:val="00C538C3"/>
    <w:rsid w:val="00C5625A"/>
    <w:rsid w:val="00C56556"/>
    <w:rsid w:val="00C5720A"/>
    <w:rsid w:val="00C6147E"/>
    <w:rsid w:val="00C616AA"/>
    <w:rsid w:val="00C623A5"/>
    <w:rsid w:val="00C6308D"/>
    <w:rsid w:val="00C63407"/>
    <w:rsid w:val="00C643F0"/>
    <w:rsid w:val="00C6461C"/>
    <w:rsid w:val="00C65962"/>
    <w:rsid w:val="00C66620"/>
    <w:rsid w:val="00C66A4B"/>
    <w:rsid w:val="00C67463"/>
    <w:rsid w:val="00C70E84"/>
    <w:rsid w:val="00C70FCD"/>
    <w:rsid w:val="00C71456"/>
    <w:rsid w:val="00C747A6"/>
    <w:rsid w:val="00C74812"/>
    <w:rsid w:val="00C7557E"/>
    <w:rsid w:val="00C76379"/>
    <w:rsid w:val="00C77420"/>
    <w:rsid w:val="00C77555"/>
    <w:rsid w:val="00C77CDC"/>
    <w:rsid w:val="00C83A6A"/>
    <w:rsid w:val="00C83FCC"/>
    <w:rsid w:val="00C84AE6"/>
    <w:rsid w:val="00C84FB7"/>
    <w:rsid w:val="00C87C6D"/>
    <w:rsid w:val="00C87D42"/>
    <w:rsid w:val="00C90079"/>
    <w:rsid w:val="00C91112"/>
    <w:rsid w:val="00C91558"/>
    <w:rsid w:val="00C91A81"/>
    <w:rsid w:val="00C91ACE"/>
    <w:rsid w:val="00C925EF"/>
    <w:rsid w:val="00C9270A"/>
    <w:rsid w:val="00C94049"/>
    <w:rsid w:val="00C9635B"/>
    <w:rsid w:val="00C9671B"/>
    <w:rsid w:val="00C97037"/>
    <w:rsid w:val="00CA00D1"/>
    <w:rsid w:val="00CA0C5D"/>
    <w:rsid w:val="00CA3E8E"/>
    <w:rsid w:val="00CA5121"/>
    <w:rsid w:val="00CA663B"/>
    <w:rsid w:val="00CA6AC6"/>
    <w:rsid w:val="00CA71E4"/>
    <w:rsid w:val="00CA77A1"/>
    <w:rsid w:val="00CB18CF"/>
    <w:rsid w:val="00CB2FA7"/>
    <w:rsid w:val="00CB39BB"/>
    <w:rsid w:val="00CB44A2"/>
    <w:rsid w:val="00CB5370"/>
    <w:rsid w:val="00CB55B5"/>
    <w:rsid w:val="00CB606A"/>
    <w:rsid w:val="00CB6959"/>
    <w:rsid w:val="00CB794A"/>
    <w:rsid w:val="00CC02A1"/>
    <w:rsid w:val="00CC07E5"/>
    <w:rsid w:val="00CC3C15"/>
    <w:rsid w:val="00CC4E78"/>
    <w:rsid w:val="00CC4F9C"/>
    <w:rsid w:val="00CC62EF"/>
    <w:rsid w:val="00CD00D9"/>
    <w:rsid w:val="00CD02CE"/>
    <w:rsid w:val="00CD0A18"/>
    <w:rsid w:val="00CD0A1C"/>
    <w:rsid w:val="00CD1B60"/>
    <w:rsid w:val="00CD2C6E"/>
    <w:rsid w:val="00CD492E"/>
    <w:rsid w:val="00CD4A0F"/>
    <w:rsid w:val="00CD50FD"/>
    <w:rsid w:val="00CD665D"/>
    <w:rsid w:val="00CD6716"/>
    <w:rsid w:val="00CD7F66"/>
    <w:rsid w:val="00CE28B3"/>
    <w:rsid w:val="00CE3689"/>
    <w:rsid w:val="00CE5867"/>
    <w:rsid w:val="00CE5A59"/>
    <w:rsid w:val="00CE69FE"/>
    <w:rsid w:val="00CE6B00"/>
    <w:rsid w:val="00CE7C03"/>
    <w:rsid w:val="00CF1AD9"/>
    <w:rsid w:val="00CF2AA7"/>
    <w:rsid w:val="00CF338C"/>
    <w:rsid w:val="00CF3F61"/>
    <w:rsid w:val="00CF6757"/>
    <w:rsid w:val="00CF6E93"/>
    <w:rsid w:val="00CF79E4"/>
    <w:rsid w:val="00D0017F"/>
    <w:rsid w:val="00D01C4F"/>
    <w:rsid w:val="00D03407"/>
    <w:rsid w:val="00D051A7"/>
    <w:rsid w:val="00D0591C"/>
    <w:rsid w:val="00D06C47"/>
    <w:rsid w:val="00D10D87"/>
    <w:rsid w:val="00D114BF"/>
    <w:rsid w:val="00D1154A"/>
    <w:rsid w:val="00D11814"/>
    <w:rsid w:val="00D11D0C"/>
    <w:rsid w:val="00D137E1"/>
    <w:rsid w:val="00D1424A"/>
    <w:rsid w:val="00D14598"/>
    <w:rsid w:val="00D1558B"/>
    <w:rsid w:val="00D20614"/>
    <w:rsid w:val="00D20C8C"/>
    <w:rsid w:val="00D22BDA"/>
    <w:rsid w:val="00D231CF"/>
    <w:rsid w:val="00D24563"/>
    <w:rsid w:val="00D24EDE"/>
    <w:rsid w:val="00D25637"/>
    <w:rsid w:val="00D36147"/>
    <w:rsid w:val="00D3701B"/>
    <w:rsid w:val="00D37AE0"/>
    <w:rsid w:val="00D40FAC"/>
    <w:rsid w:val="00D419F8"/>
    <w:rsid w:val="00D42A12"/>
    <w:rsid w:val="00D4357E"/>
    <w:rsid w:val="00D43595"/>
    <w:rsid w:val="00D43FD5"/>
    <w:rsid w:val="00D446A4"/>
    <w:rsid w:val="00D45787"/>
    <w:rsid w:val="00D45A44"/>
    <w:rsid w:val="00D461E0"/>
    <w:rsid w:val="00D5115F"/>
    <w:rsid w:val="00D51823"/>
    <w:rsid w:val="00D51D32"/>
    <w:rsid w:val="00D52B58"/>
    <w:rsid w:val="00D533D4"/>
    <w:rsid w:val="00D53EF1"/>
    <w:rsid w:val="00D54F90"/>
    <w:rsid w:val="00D55A62"/>
    <w:rsid w:val="00D563F6"/>
    <w:rsid w:val="00D56BDA"/>
    <w:rsid w:val="00D57A87"/>
    <w:rsid w:val="00D57CB2"/>
    <w:rsid w:val="00D606A9"/>
    <w:rsid w:val="00D60EA9"/>
    <w:rsid w:val="00D614D4"/>
    <w:rsid w:val="00D61631"/>
    <w:rsid w:val="00D62311"/>
    <w:rsid w:val="00D62C9A"/>
    <w:rsid w:val="00D633E2"/>
    <w:rsid w:val="00D64A86"/>
    <w:rsid w:val="00D65627"/>
    <w:rsid w:val="00D7090B"/>
    <w:rsid w:val="00D724A2"/>
    <w:rsid w:val="00D72F12"/>
    <w:rsid w:val="00D73FE7"/>
    <w:rsid w:val="00D74532"/>
    <w:rsid w:val="00D75255"/>
    <w:rsid w:val="00D7625A"/>
    <w:rsid w:val="00D7640C"/>
    <w:rsid w:val="00D765ED"/>
    <w:rsid w:val="00D76691"/>
    <w:rsid w:val="00D77A05"/>
    <w:rsid w:val="00D77E23"/>
    <w:rsid w:val="00D80638"/>
    <w:rsid w:val="00D80AE1"/>
    <w:rsid w:val="00D81D57"/>
    <w:rsid w:val="00D84F8A"/>
    <w:rsid w:val="00D852E8"/>
    <w:rsid w:val="00D85C3E"/>
    <w:rsid w:val="00D86B37"/>
    <w:rsid w:val="00D87BCF"/>
    <w:rsid w:val="00D92DF7"/>
    <w:rsid w:val="00D92F7E"/>
    <w:rsid w:val="00D96588"/>
    <w:rsid w:val="00D974E4"/>
    <w:rsid w:val="00DA104F"/>
    <w:rsid w:val="00DA19A2"/>
    <w:rsid w:val="00DA39FA"/>
    <w:rsid w:val="00DA7F40"/>
    <w:rsid w:val="00DB05E7"/>
    <w:rsid w:val="00DB0991"/>
    <w:rsid w:val="00DB1DDC"/>
    <w:rsid w:val="00DB74B5"/>
    <w:rsid w:val="00DB7B5A"/>
    <w:rsid w:val="00DC094F"/>
    <w:rsid w:val="00DC0AB0"/>
    <w:rsid w:val="00DC17F2"/>
    <w:rsid w:val="00DC2812"/>
    <w:rsid w:val="00DC376B"/>
    <w:rsid w:val="00DC5A2A"/>
    <w:rsid w:val="00DC6672"/>
    <w:rsid w:val="00DC6680"/>
    <w:rsid w:val="00DC74DF"/>
    <w:rsid w:val="00DD0CB7"/>
    <w:rsid w:val="00DD144D"/>
    <w:rsid w:val="00DD2C44"/>
    <w:rsid w:val="00DD2CE0"/>
    <w:rsid w:val="00DD5A42"/>
    <w:rsid w:val="00DD5CF1"/>
    <w:rsid w:val="00DD5D47"/>
    <w:rsid w:val="00DD79B0"/>
    <w:rsid w:val="00DE2504"/>
    <w:rsid w:val="00DE3351"/>
    <w:rsid w:val="00DE34DE"/>
    <w:rsid w:val="00DE4A6A"/>
    <w:rsid w:val="00DE5FDB"/>
    <w:rsid w:val="00DE6FD9"/>
    <w:rsid w:val="00DE7C28"/>
    <w:rsid w:val="00DF1E4F"/>
    <w:rsid w:val="00DF1F82"/>
    <w:rsid w:val="00DF2413"/>
    <w:rsid w:val="00DF265E"/>
    <w:rsid w:val="00DF55CB"/>
    <w:rsid w:val="00DF58CF"/>
    <w:rsid w:val="00DF593A"/>
    <w:rsid w:val="00DF7138"/>
    <w:rsid w:val="00DF7A8A"/>
    <w:rsid w:val="00DF7E2B"/>
    <w:rsid w:val="00E00486"/>
    <w:rsid w:val="00E012FB"/>
    <w:rsid w:val="00E0192A"/>
    <w:rsid w:val="00E01FC6"/>
    <w:rsid w:val="00E027B9"/>
    <w:rsid w:val="00E02D3A"/>
    <w:rsid w:val="00E03327"/>
    <w:rsid w:val="00E03E3B"/>
    <w:rsid w:val="00E04CCD"/>
    <w:rsid w:val="00E056D0"/>
    <w:rsid w:val="00E0668C"/>
    <w:rsid w:val="00E068F9"/>
    <w:rsid w:val="00E070EC"/>
    <w:rsid w:val="00E11701"/>
    <w:rsid w:val="00E117FE"/>
    <w:rsid w:val="00E11BFE"/>
    <w:rsid w:val="00E11D11"/>
    <w:rsid w:val="00E14148"/>
    <w:rsid w:val="00E14630"/>
    <w:rsid w:val="00E14FC5"/>
    <w:rsid w:val="00E1503C"/>
    <w:rsid w:val="00E153DD"/>
    <w:rsid w:val="00E161B4"/>
    <w:rsid w:val="00E17298"/>
    <w:rsid w:val="00E1756E"/>
    <w:rsid w:val="00E17785"/>
    <w:rsid w:val="00E20931"/>
    <w:rsid w:val="00E21FC6"/>
    <w:rsid w:val="00E26643"/>
    <w:rsid w:val="00E26E30"/>
    <w:rsid w:val="00E276C3"/>
    <w:rsid w:val="00E30C4D"/>
    <w:rsid w:val="00E332D3"/>
    <w:rsid w:val="00E33E7D"/>
    <w:rsid w:val="00E352A7"/>
    <w:rsid w:val="00E36D2E"/>
    <w:rsid w:val="00E3719F"/>
    <w:rsid w:val="00E3781B"/>
    <w:rsid w:val="00E37D80"/>
    <w:rsid w:val="00E405ED"/>
    <w:rsid w:val="00E41E7C"/>
    <w:rsid w:val="00E42578"/>
    <w:rsid w:val="00E43A76"/>
    <w:rsid w:val="00E43FA7"/>
    <w:rsid w:val="00E4424B"/>
    <w:rsid w:val="00E458A9"/>
    <w:rsid w:val="00E47062"/>
    <w:rsid w:val="00E47D3F"/>
    <w:rsid w:val="00E51507"/>
    <w:rsid w:val="00E51AAB"/>
    <w:rsid w:val="00E52049"/>
    <w:rsid w:val="00E532D8"/>
    <w:rsid w:val="00E535A5"/>
    <w:rsid w:val="00E53A7F"/>
    <w:rsid w:val="00E54B1D"/>
    <w:rsid w:val="00E561C1"/>
    <w:rsid w:val="00E56EF3"/>
    <w:rsid w:val="00E60072"/>
    <w:rsid w:val="00E603BA"/>
    <w:rsid w:val="00E61000"/>
    <w:rsid w:val="00E6147B"/>
    <w:rsid w:val="00E61AC3"/>
    <w:rsid w:val="00E633EC"/>
    <w:rsid w:val="00E6419B"/>
    <w:rsid w:val="00E6544E"/>
    <w:rsid w:val="00E67E5D"/>
    <w:rsid w:val="00E67ED4"/>
    <w:rsid w:val="00E71AA3"/>
    <w:rsid w:val="00E73CA6"/>
    <w:rsid w:val="00E75626"/>
    <w:rsid w:val="00E7673F"/>
    <w:rsid w:val="00E76B70"/>
    <w:rsid w:val="00E80977"/>
    <w:rsid w:val="00E809AD"/>
    <w:rsid w:val="00E820CB"/>
    <w:rsid w:val="00E821E4"/>
    <w:rsid w:val="00E82E61"/>
    <w:rsid w:val="00E83920"/>
    <w:rsid w:val="00E853A8"/>
    <w:rsid w:val="00E860B9"/>
    <w:rsid w:val="00E860F8"/>
    <w:rsid w:val="00E865B5"/>
    <w:rsid w:val="00E8705D"/>
    <w:rsid w:val="00E87C7D"/>
    <w:rsid w:val="00E90C3D"/>
    <w:rsid w:val="00E90D86"/>
    <w:rsid w:val="00E9132C"/>
    <w:rsid w:val="00E922C3"/>
    <w:rsid w:val="00E926CC"/>
    <w:rsid w:val="00E940CA"/>
    <w:rsid w:val="00E952CE"/>
    <w:rsid w:val="00E958DF"/>
    <w:rsid w:val="00E96F38"/>
    <w:rsid w:val="00EA39E8"/>
    <w:rsid w:val="00EA459C"/>
    <w:rsid w:val="00EA5E60"/>
    <w:rsid w:val="00EA683E"/>
    <w:rsid w:val="00EA686E"/>
    <w:rsid w:val="00EA7D97"/>
    <w:rsid w:val="00EB2A5E"/>
    <w:rsid w:val="00EB3199"/>
    <w:rsid w:val="00EB41EF"/>
    <w:rsid w:val="00EB4468"/>
    <w:rsid w:val="00EB48D2"/>
    <w:rsid w:val="00EC10F7"/>
    <w:rsid w:val="00EC2129"/>
    <w:rsid w:val="00EC31C2"/>
    <w:rsid w:val="00EC38AA"/>
    <w:rsid w:val="00EC3AD9"/>
    <w:rsid w:val="00EC4C85"/>
    <w:rsid w:val="00EC54A5"/>
    <w:rsid w:val="00EC60B1"/>
    <w:rsid w:val="00EC6496"/>
    <w:rsid w:val="00EC69CE"/>
    <w:rsid w:val="00EC6FDE"/>
    <w:rsid w:val="00ED0B7A"/>
    <w:rsid w:val="00ED1245"/>
    <w:rsid w:val="00ED27DA"/>
    <w:rsid w:val="00ED2B2D"/>
    <w:rsid w:val="00ED5157"/>
    <w:rsid w:val="00ED57E4"/>
    <w:rsid w:val="00ED75F3"/>
    <w:rsid w:val="00EE153D"/>
    <w:rsid w:val="00EE1A1A"/>
    <w:rsid w:val="00EE33A9"/>
    <w:rsid w:val="00EE3608"/>
    <w:rsid w:val="00EE52D3"/>
    <w:rsid w:val="00EE58D0"/>
    <w:rsid w:val="00EE58D8"/>
    <w:rsid w:val="00EE6F5F"/>
    <w:rsid w:val="00EE7A65"/>
    <w:rsid w:val="00EE7C7C"/>
    <w:rsid w:val="00EF09B3"/>
    <w:rsid w:val="00EF2E78"/>
    <w:rsid w:val="00EF4C45"/>
    <w:rsid w:val="00EF5174"/>
    <w:rsid w:val="00EF55B9"/>
    <w:rsid w:val="00EF5856"/>
    <w:rsid w:val="00F00471"/>
    <w:rsid w:val="00F021FB"/>
    <w:rsid w:val="00F03365"/>
    <w:rsid w:val="00F04215"/>
    <w:rsid w:val="00F05B1F"/>
    <w:rsid w:val="00F0602A"/>
    <w:rsid w:val="00F067BB"/>
    <w:rsid w:val="00F0758A"/>
    <w:rsid w:val="00F07967"/>
    <w:rsid w:val="00F1040C"/>
    <w:rsid w:val="00F12DB1"/>
    <w:rsid w:val="00F132D8"/>
    <w:rsid w:val="00F13EE8"/>
    <w:rsid w:val="00F140D7"/>
    <w:rsid w:val="00F14490"/>
    <w:rsid w:val="00F153D9"/>
    <w:rsid w:val="00F169C0"/>
    <w:rsid w:val="00F16C3F"/>
    <w:rsid w:val="00F17335"/>
    <w:rsid w:val="00F17688"/>
    <w:rsid w:val="00F20974"/>
    <w:rsid w:val="00F22358"/>
    <w:rsid w:val="00F224C8"/>
    <w:rsid w:val="00F22B7D"/>
    <w:rsid w:val="00F23265"/>
    <w:rsid w:val="00F23E12"/>
    <w:rsid w:val="00F24FCC"/>
    <w:rsid w:val="00F25115"/>
    <w:rsid w:val="00F27BD4"/>
    <w:rsid w:val="00F27C17"/>
    <w:rsid w:val="00F3137E"/>
    <w:rsid w:val="00F31F09"/>
    <w:rsid w:val="00F336CE"/>
    <w:rsid w:val="00F3576F"/>
    <w:rsid w:val="00F3599D"/>
    <w:rsid w:val="00F36955"/>
    <w:rsid w:val="00F372B9"/>
    <w:rsid w:val="00F4346E"/>
    <w:rsid w:val="00F43B55"/>
    <w:rsid w:val="00F44D34"/>
    <w:rsid w:val="00F47EC1"/>
    <w:rsid w:val="00F51BDD"/>
    <w:rsid w:val="00F53B12"/>
    <w:rsid w:val="00F53C15"/>
    <w:rsid w:val="00F53DBD"/>
    <w:rsid w:val="00F53EB9"/>
    <w:rsid w:val="00F54346"/>
    <w:rsid w:val="00F56E8A"/>
    <w:rsid w:val="00F5754A"/>
    <w:rsid w:val="00F61DA8"/>
    <w:rsid w:val="00F61F25"/>
    <w:rsid w:val="00F64441"/>
    <w:rsid w:val="00F6470E"/>
    <w:rsid w:val="00F64FEB"/>
    <w:rsid w:val="00F655FB"/>
    <w:rsid w:val="00F66D8E"/>
    <w:rsid w:val="00F70D06"/>
    <w:rsid w:val="00F73379"/>
    <w:rsid w:val="00F74411"/>
    <w:rsid w:val="00F760A1"/>
    <w:rsid w:val="00F77100"/>
    <w:rsid w:val="00F801F5"/>
    <w:rsid w:val="00F827A7"/>
    <w:rsid w:val="00F82C0A"/>
    <w:rsid w:val="00F83408"/>
    <w:rsid w:val="00F84237"/>
    <w:rsid w:val="00F86160"/>
    <w:rsid w:val="00F867DA"/>
    <w:rsid w:val="00F86BD1"/>
    <w:rsid w:val="00F907B3"/>
    <w:rsid w:val="00F9204B"/>
    <w:rsid w:val="00F92253"/>
    <w:rsid w:val="00F93FD0"/>
    <w:rsid w:val="00F94D19"/>
    <w:rsid w:val="00F94D30"/>
    <w:rsid w:val="00F94E88"/>
    <w:rsid w:val="00F95662"/>
    <w:rsid w:val="00F961E3"/>
    <w:rsid w:val="00F96C73"/>
    <w:rsid w:val="00F976AD"/>
    <w:rsid w:val="00F97A23"/>
    <w:rsid w:val="00FA0461"/>
    <w:rsid w:val="00FA20B1"/>
    <w:rsid w:val="00FA3273"/>
    <w:rsid w:val="00FA5A79"/>
    <w:rsid w:val="00FA6520"/>
    <w:rsid w:val="00FB1055"/>
    <w:rsid w:val="00FB13C6"/>
    <w:rsid w:val="00FB1D16"/>
    <w:rsid w:val="00FB20CB"/>
    <w:rsid w:val="00FB21FD"/>
    <w:rsid w:val="00FB23AE"/>
    <w:rsid w:val="00FB23B9"/>
    <w:rsid w:val="00FB245A"/>
    <w:rsid w:val="00FB32D6"/>
    <w:rsid w:val="00FB4C41"/>
    <w:rsid w:val="00FB51C3"/>
    <w:rsid w:val="00FB522D"/>
    <w:rsid w:val="00FB5295"/>
    <w:rsid w:val="00FB615D"/>
    <w:rsid w:val="00FB649F"/>
    <w:rsid w:val="00FB6504"/>
    <w:rsid w:val="00FB74B6"/>
    <w:rsid w:val="00FB786D"/>
    <w:rsid w:val="00FC278D"/>
    <w:rsid w:val="00FC2A76"/>
    <w:rsid w:val="00FC2CB1"/>
    <w:rsid w:val="00FC2F8A"/>
    <w:rsid w:val="00FC379E"/>
    <w:rsid w:val="00FC3E5E"/>
    <w:rsid w:val="00FC4230"/>
    <w:rsid w:val="00FC4678"/>
    <w:rsid w:val="00FC75F0"/>
    <w:rsid w:val="00FD0495"/>
    <w:rsid w:val="00FD38C9"/>
    <w:rsid w:val="00FD40F9"/>
    <w:rsid w:val="00FD416D"/>
    <w:rsid w:val="00FD4F27"/>
    <w:rsid w:val="00FD552D"/>
    <w:rsid w:val="00FD6461"/>
    <w:rsid w:val="00FD6580"/>
    <w:rsid w:val="00FE012C"/>
    <w:rsid w:val="00FE16EF"/>
    <w:rsid w:val="00FE1C28"/>
    <w:rsid w:val="00FE2449"/>
    <w:rsid w:val="00FE30B8"/>
    <w:rsid w:val="00FE5495"/>
    <w:rsid w:val="00FE5CA9"/>
    <w:rsid w:val="00FE6DB0"/>
    <w:rsid w:val="00FE750E"/>
    <w:rsid w:val="00FF28F7"/>
    <w:rsid w:val="00FF3702"/>
    <w:rsid w:val="00FF40D3"/>
    <w:rsid w:val="00FF487D"/>
    <w:rsid w:val="00FF4E2A"/>
    <w:rsid w:val="00FF556E"/>
    <w:rsid w:val="00FF5667"/>
    <w:rsid w:val="00FF58C1"/>
    <w:rsid w:val="00FF610E"/>
    <w:rsid w:val="00FF7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colormenu v:ext="edit" strokecolor="none" shadowcolor="none" extrusioncolor="none"/>
    </o:shapedefaults>
    <o:shapelayout v:ext="edit">
      <o:idmap v:ext="edit" data="1"/>
    </o:shapelayout>
  </w:shapeDefaults>
  <w:decimalSymbol w:val="."/>
  <w:listSeparator w:val=","/>
  <w14:docId w14:val="01D37E88"/>
  <w15:docId w15:val="{5F4E382E-9C9D-481A-957E-DC1CB8FC2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1A0"/>
  </w:style>
  <w:style w:type="paragraph" w:styleId="Heading1">
    <w:name w:val="heading 1"/>
    <w:basedOn w:val="Normal"/>
    <w:next w:val="Normal"/>
    <w:link w:val="Heading1Char"/>
    <w:uiPriority w:val="9"/>
    <w:qFormat/>
    <w:rsid w:val="001421A0"/>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1421A0"/>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1421A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1421A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1421A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1421A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1421A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1421A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1421A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E332D"/>
    <w:pPr>
      <w:tabs>
        <w:tab w:val="center" w:pos="4153"/>
        <w:tab w:val="right" w:pos="8306"/>
      </w:tabs>
    </w:pPr>
  </w:style>
  <w:style w:type="character" w:styleId="PageNumber">
    <w:name w:val="page number"/>
    <w:basedOn w:val="DefaultParagraphFont"/>
    <w:rsid w:val="00BE332D"/>
  </w:style>
  <w:style w:type="character" w:styleId="Hyperlink">
    <w:name w:val="Hyperlink"/>
    <w:uiPriority w:val="99"/>
    <w:rsid w:val="00BE332D"/>
    <w:rPr>
      <w:color w:val="0000FF"/>
      <w:u w:val="single"/>
    </w:rPr>
  </w:style>
  <w:style w:type="paragraph" w:styleId="NormalWeb">
    <w:name w:val="Normal (Web)"/>
    <w:basedOn w:val="Normal"/>
    <w:rsid w:val="00BE332D"/>
    <w:pPr>
      <w:spacing w:before="100" w:beforeAutospacing="1" w:after="100" w:afterAutospacing="1"/>
    </w:pPr>
    <w:rPr>
      <w:sz w:val="24"/>
      <w:szCs w:val="24"/>
    </w:rPr>
  </w:style>
  <w:style w:type="paragraph" w:styleId="List">
    <w:name w:val="List"/>
    <w:basedOn w:val="Normal"/>
    <w:rsid w:val="000A684A"/>
    <w:pPr>
      <w:ind w:left="283" w:hanging="283"/>
    </w:pPr>
  </w:style>
  <w:style w:type="paragraph" w:styleId="Title">
    <w:name w:val="Title"/>
    <w:basedOn w:val="Normal"/>
    <w:next w:val="Normal"/>
    <w:link w:val="TitleChar"/>
    <w:uiPriority w:val="10"/>
    <w:qFormat/>
    <w:rsid w:val="001421A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BodyText">
    <w:name w:val="Body Text"/>
    <w:basedOn w:val="Normal"/>
    <w:link w:val="BodyTextChar"/>
    <w:uiPriority w:val="1"/>
    <w:rsid w:val="000A684A"/>
    <w:pPr>
      <w:spacing w:after="120"/>
    </w:pPr>
  </w:style>
  <w:style w:type="paragraph" w:styleId="Subtitle">
    <w:name w:val="Subtitle"/>
    <w:basedOn w:val="Normal"/>
    <w:next w:val="Normal"/>
    <w:link w:val="SubtitleChar"/>
    <w:uiPriority w:val="11"/>
    <w:qFormat/>
    <w:rsid w:val="001421A0"/>
    <w:pPr>
      <w:numPr>
        <w:ilvl w:val="1"/>
      </w:numPr>
    </w:pPr>
    <w:rPr>
      <w:rFonts w:asciiTheme="majorHAnsi" w:eastAsiaTheme="majorEastAsia" w:hAnsiTheme="majorHAnsi" w:cstheme="majorBidi"/>
      <w:smallCaps/>
      <w:color w:val="595959" w:themeColor="text1" w:themeTint="A6"/>
      <w:sz w:val="28"/>
      <w:szCs w:val="28"/>
    </w:rPr>
  </w:style>
  <w:style w:type="table" w:styleId="TableGrid">
    <w:name w:val="Table Grid"/>
    <w:basedOn w:val="TableNormal"/>
    <w:uiPriority w:val="59"/>
    <w:rsid w:val="003E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366C"/>
    <w:pPr>
      <w:ind w:left="720"/>
      <w:contextualSpacing/>
    </w:pPr>
  </w:style>
  <w:style w:type="paragraph" w:customStyle="1" w:styleId="Default">
    <w:name w:val="Default"/>
    <w:rsid w:val="000B1FAC"/>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B80212"/>
  </w:style>
  <w:style w:type="character" w:customStyle="1" w:styleId="FootnoteTextChar">
    <w:name w:val="Footnote Text Char"/>
    <w:basedOn w:val="DefaultParagraphFont"/>
    <w:link w:val="FootnoteText"/>
    <w:rsid w:val="00B80212"/>
  </w:style>
  <w:style w:type="character" w:styleId="FootnoteReference">
    <w:name w:val="footnote reference"/>
    <w:rsid w:val="00B80212"/>
    <w:rPr>
      <w:vertAlign w:val="superscript"/>
    </w:rPr>
  </w:style>
  <w:style w:type="paragraph" w:styleId="Header">
    <w:name w:val="header"/>
    <w:basedOn w:val="Normal"/>
    <w:link w:val="HeaderChar"/>
    <w:uiPriority w:val="99"/>
    <w:rsid w:val="00002628"/>
    <w:pPr>
      <w:tabs>
        <w:tab w:val="center" w:pos="4513"/>
        <w:tab w:val="right" w:pos="9026"/>
      </w:tabs>
    </w:pPr>
  </w:style>
  <w:style w:type="character" w:customStyle="1" w:styleId="HeaderChar">
    <w:name w:val="Header Char"/>
    <w:basedOn w:val="DefaultParagraphFont"/>
    <w:link w:val="Header"/>
    <w:uiPriority w:val="99"/>
    <w:rsid w:val="00002628"/>
  </w:style>
  <w:style w:type="paragraph" w:styleId="BalloonText">
    <w:name w:val="Balloon Text"/>
    <w:basedOn w:val="Normal"/>
    <w:link w:val="BalloonTextChar"/>
    <w:rsid w:val="00002628"/>
    <w:rPr>
      <w:rFonts w:ascii="Tahoma" w:hAnsi="Tahoma"/>
      <w:sz w:val="16"/>
      <w:szCs w:val="16"/>
    </w:rPr>
  </w:style>
  <w:style w:type="character" w:customStyle="1" w:styleId="BalloonTextChar">
    <w:name w:val="Balloon Text Char"/>
    <w:link w:val="BalloonText"/>
    <w:rsid w:val="00002628"/>
    <w:rPr>
      <w:rFonts w:ascii="Tahoma" w:hAnsi="Tahoma" w:cs="Tahoma"/>
      <w:sz w:val="16"/>
      <w:szCs w:val="16"/>
    </w:rPr>
  </w:style>
  <w:style w:type="paragraph" w:customStyle="1" w:styleId="2PolicyTitle">
    <w:name w:val="2 Policy Title"/>
    <w:basedOn w:val="Normal"/>
    <w:rsid w:val="003B6D25"/>
    <w:pPr>
      <w:shd w:val="clear" w:color="auto" w:fill="000000"/>
      <w:ind w:left="3402" w:hanging="3402"/>
    </w:pPr>
    <w:rPr>
      <w:rFonts w:ascii="Arial" w:hAnsi="Arial"/>
      <w:b/>
      <w:color w:val="FFFFFF"/>
      <w:sz w:val="28"/>
      <w:lang w:eastAsia="en-US"/>
    </w:rPr>
  </w:style>
  <w:style w:type="paragraph" w:customStyle="1" w:styleId="1PolicyBody">
    <w:name w:val="1 Policy Body"/>
    <w:basedOn w:val="Normal"/>
    <w:rsid w:val="003B6D25"/>
    <w:pPr>
      <w:shd w:val="pct12" w:color="000000" w:fill="FFFFFF"/>
    </w:pPr>
    <w:rPr>
      <w:rFonts w:ascii="Arial" w:hAnsi="Arial"/>
      <w:b/>
      <w:sz w:val="24"/>
      <w:lang w:eastAsia="en-US"/>
    </w:rPr>
  </w:style>
  <w:style w:type="character" w:customStyle="1" w:styleId="Heading4Char">
    <w:name w:val="Heading 4 Char"/>
    <w:basedOn w:val="DefaultParagraphFont"/>
    <w:link w:val="Heading4"/>
    <w:uiPriority w:val="9"/>
    <w:rsid w:val="001421A0"/>
    <w:rPr>
      <w:rFonts w:asciiTheme="majorHAnsi" w:eastAsiaTheme="majorEastAsia" w:hAnsiTheme="majorHAnsi" w:cstheme="majorBidi"/>
      <w:caps/>
    </w:rPr>
  </w:style>
  <w:style w:type="character" w:customStyle="1" w:styleId="Heading7Char">
    <w:name w:val="Heading 7 Char"/>
    <w:basedOn w:val="DefaultParagraphFont"/>
    <w:link w:val="Heading7"/>
    <w:uiPriority w:val="9"/>
    <w:rsid w:val="001421A0"/>
    <w:rPr>
      <w:rFonts w:asciiTheme="majorHAnsi" w:eastAsiaTheme="majorEastAsia" w:hAnsiTheme="majorHAnsi" w:cstheme="majorBidi"/>
      <w:b/>
      <w:bCs/>
      <w:i/>
      <w:iCs/>
      <w:caps/>
      <w:color w:val="262626" w:themeColor="text1" w:themeTint="D9"/>
      <w:sz w:val="20"/>
      <w:szCs w:val="20"/>
    </w:rPr>
  </w:style>
  <w:style w:type="character" w:customStyle="1" w:styleId="FooterChar">
    <w:name w:val="Footer Char"/>
    <w:basedOn w:val="DefaultParagraphFont"/>
    <w:link w:val="Footer"/>
    <w:uiPriority w:val="99"/>
    <w:rsid w:val="00635C52"/>
  </w:style>
  <w:style w:type="paragraph" w:styleId="DocumentMap">
    <w:name w:val="Document Map"/>
    <w:basedOn w:val="Normal"/>
    <w:semiHidden/>
    <w:rsid w:val="001256AF"/>
    <w:pPr>
      <w:shd w:val="clear" w:color="auto" w:fill="000080"/>
    </w:pPr>
    <w:rPr>
      <w:rFonts w:ascii="Tahoma" w:hAnsi="Tahoma" w:cs="Tahoma"/>
    </w:rPr>
  </w:style>
  <w:style w:type="character" w:customStyle="1" w:styleId="TitleChar">
    <w:name w:val="Title Char"/>
    <w:basedOn w:val="DefaultParagraphFont"/>
    <w:link w:val="Title"/>
    <w:uiPriority w:val="10"/>
    <w:rsid w:val="001421A0"/>
    <w:rPr>
      <w:rFonts w:asciiTheme="majorHAnsi" w:eastAsiaTheme="majorEastAsia" w:hAnsiTheme="majorHAnsi" w:cstheme="majorBidi"/>
      <w:caps/>
      <w:color w:val="404040" w:themeColor="text1" w:themeTint="BF"/>
      <w:spacing w:val="-10"/>
      <w:sz w:val="72"/>
      <w:szCs w:val="72"/>
    </w:rPr>
  </w:style>
  <w:style w:type="character" w:styleId="FollowedHyperlink">
    <w:name w:val="FollowedHyperlink"/>
    <w:basedOn w:val="DefaultParagraphFont"/>
    <w:rsid w:val="00C16132"/>
    <w:rPr>
      <w:color w:val="800080"/>
      <w:u w:val="single"/>
    </w:rPr>
  </w:style>
  <w:style w:type="table" w:styleId="MediumShading1-Accent5">
    <w:name w:val="Medium Shading 1 Accent 5"/>
    <w:basedOn w:val="TableNormal"/>
    <w:uiPriority w:val="63"/>
    <w:rsid w:val="00D137E1"/>
    <w:rPr>
      <w:rFonts w:ascii="Calibri" w:eastAsia="Calibri" w:hAnsi="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4">
    <w:name w:val="Light Grid Accent 4"/>
    <w:basedOn w:val="TableNormal"/>
    <w:uiPriority w:val="62"/>
    <w:rsid w:val="0007569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4">
    <w:name w:val="Light List Accent 4"/>
    <w:basedOn w:val="TableNormal"/>
    <w:uiPriority w:val="61"/>
    <w:rsid w:val="00FD38C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Pr/>
      <w:tcPr>
        <w:shd w:val="clear" w:color="auto" w:fill="CCC0D9"/>
      </w:tc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4">
    <w:name w:val="Medium Shading 1 Accent 4"/>
    <w:basedOn w:val="TableNormal"/>
    <w:uiPriority w:val="63"/>
    <w:rsid w:val="00913EEA"/>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BodyTextChar">
    <w:name w:val="Body Text Char"/>
    <w:basedOn w:val="DefaultParagraphFont"/>
    <w:link w:val="BodyText"/>
    <w:rsid w:val="00C20771"/>
  </w:style>
  <w:style w:type="table" w:styleId="TableClassic2">
    <w:name w:val="Table Classic 2"/>
    <w:basedOn w:val="TableNormal"/>
    <w:rsid w:val="0017404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basedOn w:val="DefaultParagraphFont"/>
    <w:semiHidden/>
    <w:unhideWhenUsed/>
    <w:rsid w:val="00FE750E"/>
    <w:rPr>
      <w:sz w:val="16"/>
      <w:szCs w:val="16"/>
    </w:rPr>
  </w:style>
  <w:style w:type="paragraph" w:styleId="CommentText">
    <w:name w:val="annotation text"/>
    <w:basedOn w:val="Normal"/>
    <w:link w:val="CommentTextChar"/>
    <w:semiHidden/>
    <w:unhideWhenUsed/>
    <w:rsid w:val="00FE750E"/>
  </w:style>
  <w:style w:type="character" w:customStyle="1" w:styleId="CommentTextChar">
    <w:name w:val="Comment Text Char"/>
    <w:basedOn w:val="DefaultParagraphFont"/>
    <w:link w:val="CommentText"/>
    <w:semiHidden/>
    <w:rsid w:val="00FE750E"/>
  </w:style>
  <w:style w:type="paragraph" w:styleId="CommentSubject">
    <w:name w:val="annotation subject"/>
    <w:basedOn w:val="CommentText"/>
    <w:next w:val="CommentText"/>
    <w:link w:val="CommentSubjectChar"/>
    <w:semiHidden/>
    <w:unhideWhenUsed/>
    <w:rsid w:val="00FE750E"/>
    <w:rPr>
      <w:b/>
      <w:bCs/>
    </w:rPr>
  </w:style>
  <w:style w:type="character" w:customStyle="1" w:styleId="CommentSubjectChar">
    <w:name w:val="Comment Subject Char"/>
    <w:basedOn w:val="CommentTextChar"/>
    <w:link w:val="CommentSubject"/>
    <w:semiHidden/>
    <w:rsid w:val="00FE750E"/>
    <w:rPr>
      <w:b/>
      <w:bCs/>
    </w:rPr>
  </w:style>
  <w:style w:type="paragraph" w:styleId="Revision">
    <w:name w:val="Revision"/>
    <w:hidden/>
    <w:uiPriority w:val="99"/>
    <w:semiHidden/>
    <w:rsid w:val="00FE750E"/>
  </w:style>
  <w:style w:type="character" w:customStyle="1" w:styleId="Heading2Char">
    <w:name w:val="Heading 2 Char"/>
    <w:basedOn w:val="DefaultParagraphFont"/>
    <w:link w:val="Heading2"/>
    <w:uiPriority w:val="9"/>
    <w:rsid w:val="001421A0"/>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1421A0"/>
    <w:rPr>
      <w:rFonts w:asciiTheme="majorHAnsi" w:eastAsiaTheme="majorEastAsia" w:hAnsiTheme="majorHAnsi" w:cstheme="majorBidi"/>
      <w:smallCaps/>
      <w:sz w:val="28"/>
      <w:szCs w:val="28"/>
    </w:rPr>
  </w:style>
  <w:style w:type="numbering" w:customStyle="1" w:styleId="NoList1">
    <w:name w:val="No List1"/>
    <w:next w:val="NoList"/>
    <w:uiPriority w:val="99"/>
    <w:semiHidden/>
    <w:unhideWhenUsed/>
    <w:rsid w:val="005030D9"/>
  </w:style>
  <w:style w:type="paragraph" w:styleId="TOC1">
    <w:name w:val="toc 1"/>
    <w:basedOn w:val="Normal"/>
    <w:uiPriority w:val="1"/>
    <w:rsid w:val="005030D9"/>
    <w:pPr>
      <w:widowControl w:val="0"/>
      <w:autoSpaceDE w:val="0"/>
      <w:autoSpaceDN w:val="0"/>
      <w:spacing w:before="82"/>
      <w:ind w:left="1394" w:hanging="1259"/>
    </w:pPr>
    <w:rPr>
      <w:rFonts w:ascii="Arial" w:eastAsia="Arial" w:hAnsi="Arial" w:cs="Arial"/>
      <w:lang w:bidi="en-GB"/>
    </w:rPr>
  </w:style>
  <w:style w:type="paragraph" w:customStyle="1" w:styleId="TableParagraph">
    <w:name w:val="Table Paragraph"/>
    <w:basedOn w:val="Normal"/>
    <w:uiPriority w:val="1"/>
    <w:rsid w:val="005030D9"/>
    <w:pPr>
      <w:widowControl w:val="0"/>
      <w:autoSpaceDE w:val="0"/>
      <w:autoSpaceDN w:val="0"/>
      <w:spacing w:before="15"/>
    </w:pPr>
    <w:rPr>
      <w:rFonts w:ascii="Arial" w:eastAsia="Arial" w:hAnsi="Arial" w:cs="Arial"/>
      <w:lang w:bidi="en-GB"/>
    </w:rPr>
  </w:style>
  <w:style w:type="character" w:customStyle="1" w:styleId="Heading1Char">
    <w:name w:val="Heading 1 Char"/>
    <w:basedOn w:val="DefaultParagraphFont"/>
    <w:link w:val="Heading1"/>
    <w:uiPriority w:val="9"/>
    <w:rsid w:val="001421A0"/>
    <w:rPr>
      <w:rFonts w:asciiTheme="majorHAnsi" w:eastAsiaTheme="majorEastAsia" w:hAnsiTheme="majorHAnsi" w:cstheme="majorBidi"/>
      <w:caps/>
      <w:sz w:val="36"/>
      <w:szCs w:val="36"/>
    </w:rPr>
  </w:style>
  <w:style w:type="character" w:customStyle="1" w:styleId="Heading5Char">
    <w:name w:val="Heading 5 Char"/>
    <w:basedOn w:val="DefaultParagraphFont"/>
    <w:link w:val="Heading5"/>
    <w:uiPriority w:val="9"/>
    <w:semiHidden/>
    <w:rsid w:val="001421A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1421A0"/>
    <w:rPr>
      <w:rFonts w:asciiTheme="majorHAnsi" w:eastAsiaTheme="majorEastAsia" w:hAnsiTheme="majorHAnsi" w:cstheme="majorBidi"/>
      <w:b/>
      <w:bCs/>
      <w:caps/>
      <w:color w:val="262626" w:themeColor="text1" w:themeTint="D9"/>
      <w:sz w:val="20"/>
      <w:szCs w:val="20"/>
    </w:rPr>
  </w:style>
  <w:style w:type="character" w:customStyle="1" w:styleId="Heading8Char">
    <w:name w:val="Heading 8 Char"/>
    <w:basedOn w:val="DefaultParagraphFont"/>
    <w:link w:val="Heading8"/>
    <w:uiPriority w:val="9"/>
    <w:semiHidden/>
    <w:rsid w:val="001421A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1421A0"/>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1421A0"/>
    <w:pPr>
      <w:spacing w:line="240" w:lineRule="auto"/>
    </w:pPr>
    <w:rPr>
      <w:b/>
      <w:bCs/>
      <w:smallCaps/>
      <w:color w:val="595959" w:themeColor="text1" w:themeTint="A6"/>
    </w:rPr>
  </w:style>
  <w:style w:type="character" w:customStyle="1" w:styleId="SubtitleChar">
    <w:name w:val="Subtitle Char"/>
    <w:basedOn w:val="DefaultParagraphFont"/>
    <w:link w:val="Subtitle"/>
    <w:uiPriority w:val="11"/>
    <w:rsid w:val="001421A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1421A0"/>
    <w:rPr>
      <w:b/>
      <w:bCs/>
    </w:rPr>
  </w:style>
  <w:style w:type="character" w:styleId="Emphasis">
    <w:name w:val="Emphasis"/>
    <w:basedOn w:val="DefaultParagraphFont"/>
    <w:uiPriority w:val="20"/>
    <w:qFormat/>
    <w:rsid w:val="001421A0"/>
    <w:rPr>
      <w:i/>
      <w:iCs/>
    </w:rPr>
  </w:style>
  <w:style w:type="paragraph" w:styleId="NoSpacing">
    <w:name w:val="No Spacing"/>
    <w:uiPriority w:val="1"/>
    <w:qFormat/>
    <w:rsid w:val="001421A0"/>
    <w:pPr>
      <w:spacing w:after="0" w:line="240" w:lineRule="auto"/>
    </w:pPr>
  </w:style>
  <w:style w:type="paragraph" w:styleId="Quote">
    <w:name w:val="Quote"/>
    <w:basedOn w:val="Normal"/>
    <w:next w:val="Normal"/>
    <w:link w:val="QuoteChar"/>
    <w:uiPriority w:val="29"/>
    <w:qFormat/>
    <w:rsid w:val="001421A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1421A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1421A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1421A0"/>
    <w:rPr>
      <w:color w:val="404040" w:themeColor="text1" w:themeTint="BF"/>
      <w:sz w:val="32"/>
      <w:szCs w:val="32"/>
    </w:rPr>
  </w:style>
  <w:style w:type="character" w:styleId="SubtleEmphasis">
    <w:name w:val="Subtle Emphasis"/>
    <w:basedOn w:val="DefaultParagraphFont"/>
    <w:uiPriority w:val="19"/>
    <w:qFormat/>
    <w:rsid w:val="001421A0"/>
    <w:rPr>
      <w:i/>
      <w:iCs/>
      <w:color w:val="595959" w:themeColor="text1" w:themeTint="A6"/>
    </w:rPr>
  </w:style>
  <w:style w:type="character" w:styleId="IntenseEmphasis">
    <w:name w:val="Intense Emphasis"/>
    <w:basedOn w:val="DefaultParagraphFont"/>
    <w:uiPriority w:val="21"/>
    <w:qFormat/>
    <w:rsid w:val="001421A0"/>
    <w:rPr>
      <w:b/>
      <w:bCs/>
      <w:i/>
      <w:iCs/>
    </w:rPr>
  </w:style>
  <w:style w:type="character" w:styleId="SubtleReference">
    <w:name w:val="Subtle Reference"/>
    <w:basedOn w:val="DefaultParagraphFont"/>
    <w:uiPriority w:val="31"/>
    <w:qFormat/>
    <w:rsid w:val="001421A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421A0"/>
    <w:rPr>
      <w:b/>
      <w:bCs/>
      <w:caps w:val="0"/>
      <w:smallCaps/>
      <w:color w:val="auto"/>
      <w:spacing w:val="3"/>
      <w:u w:val="single"/>
    </w:rPr>
  </w:style>
  <w:style w:type="character" w:styleId="BookTitle">
    <w:name w:val="Book Title"/>
    <w:basedOn w:val="DefaultParagraphFont"/>
    <w:uiPriority w:val="33"/>
    <w:qFormat/>
    <w:rsid w:val="001421A0"/>
    <w:rPr>
      <w:b/>
      <w:bCs/>
      <w:smallCaps/>
      <w:spacing w:val="7"/>
    </w:rPr>
  </w:style>
  <w:style w:type="paragraph" w:styleId="TOCHeading">
    <w:name w:val="TOC Heading"/>
    <w:basedOn w:val="Heading1"/>
    <w:next w:val="Normal"/>
    <w:uiPriority w:val="39"/>
    <w:semiHidden/>
    <w:unhideWhenUsed/>
    <w:qFormat/>
    <w:rsid w:val="001421A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89358">
      <w:bodyDiv w:val="1"/>
      <w:marLeft w:val="0"/>
      <w:marRight w:val="0"/>
      <w:marTop w:val="0"/>
      <w:marBottom w:val="0"/>
      <w:divBdr>
        <w:top w:val="none" w:sz="0" w:space="0" w:color="auto"/>
        <w:left w:val="none" w:sz="0" w:space="0" w:color="auto"/>
        <w:bottom w:val="none" w:sz="0" w:space="0" w:color="auto"/>
        <w:right w:val="none" w:sz="0" w:space="0" w:color="auto"/>
      </w:divBdr>
    </w:div>
    <w:div w:id="142704241">
      <w:bodyDiv w:val="1"/>
      <w:marLeft w:val="0"/>
      <w:marRight w:val="0"/>
      <w:marTop w:val="0"/>
      <w:marBottom w:val="0"/>
      <w:divBdr>
        <w:top w:val="none" w:sz="0" w:space="0" w:color="auto"/>
        <w:left w:val="none" w:sz="0" w:space="0" w:color="auto"/>
        <w:bottom w:val="none" w:sz="0" w:space="0" w:color="auto"/>
        <w:right w:val="none" w:sz="0" w:space="0" w:color="auto"/>
      </w:divBdr>
      <w:divsChild>
        <w:div w:id="603028639">
          <w:marLeft w:val="0"/>
          <w:marRight w:val="0"/>
          <w:marTop w:val="0"/>
          <w:marBottom w:val="0"/>
          <w:divBdr>
            <w:top w:val="none" w:sz="0" w:space="0" w:color="auto"/>
            <w:left w:val="none" w:sz="0" w:space="0" w:color="auto"/>
            <w:bottom w:val="none" w:sz="0" w:space="0" w:color="auto"/>
            <w:right w:val="none" w:sz="0" w:space="0" w:color="auto"/>
          </w:divBdr>
          <w:divsChild>
            <w:div w:id="3166084">
              <w:marLeft w:val="0"/>
              <w:marRight w:val="0"/>
              <w:marTop w:val="0"/>
              <w:marBottom w:val="0"/>
              <w:divBdr>
                <w:top w:val="none" w:sz="0" w:space="0" w:color="auto"/>
                <w:left w:val="none" w:sz="0" w:space="0" w:color="auto"/>
                <w:bottom w:val="none" w:sz="0" w:space="0" w:color="auto"/>
                <w:right w:val="none" w:sz="0" w:space="0" w:color="auto"/>
              </w:divBdr>
              <w:divsChild>
                <w:div w:id="274484726">
                  <w:marLeft w:val="0"/>
                  <w:marRight w:val="0"/>
                  <w:marTop w:val="0"/>
                  <w:marBottom w:val="0"/>
                  <w:divBdr>
                    <w:top w:val="none" w:sz="0" w:space="0" w:color="auto"/>
                    <w:left w:val="none" w:sz="0" w:space="0" w:color="auto"/>
                    <w:bottom w:val="none" w:sz="0" w:space="0" w:color="auto"/>
                    <w:right w:val="none" w:sz="0" w:space="0" w:color="auto"/>
                  </w:divBdr>
                  <w:divsChild>
                    <w:div w:id="1335719061">
                      <w:marLeft w:val="0"/>
                      <w:marRight w:val="0"/>
                      <w:marTop w:val="0"/>
                      <w:marBottom w:val="0"/>
                      <w:divBdr>
                        <w:top w:val="none" w:sz="0" w:space="0" w:color="auto"/>
                        <w:left w:val="none" w:sz="0" w:space="0" w:color="auto"/>
                        <w:bottom w:val="none" w:sz="0" w:space="0" w:color="auto"/>
                        <w:right w:val="none" w:sz="0" w:space="0" w:color="auto"/>
                      </w:divBdr>
                      <w:divsChild>
                        <w:div w:id="2146583719">
                          <w:marLeft w:val="0"/>
                          <w:marRight w:val="0"/>
                          <w:marTop w:val="0"/>
                          <w:marBottom w:val="0"/>
                          <w:divBdr>
                            <w:top w:val="none" w:sz="0" w:space="0" w:color="auto"/>
                            <w:left w:val="none" w:sz="0" w:space="0" w:color="auto"/>
                            <w:bottom w:val="none" w:sz="0" w:space="0" w:color="auto"/>
                            <w:right w:val="none" w:sz="0" w:space="0" w:color="auto"/>
                          </w:divBdr>
                          <w:divsChild>
                            <w:div w:id="1807358874">
                              <w:marLeft w:val="0"/>
                              <w:marRight w:val="0"/>
                              <w:marTop w:val="0"/>
                              <w:marBottom w:val="0"/>
                              <w:divBdr>
                                <w:top w:val="none" w:sz="0" w:space="0" w:color="auto"/>
                                <w:left w:val="none" w:sz="0" w:space="0" w:color="auto"/>
                                <w:bottom w:val="none" w:sz="0" w:space="0" w:color="auto"/>
                                <w:right w:val="none" w:sz="0" w:space="0" w:color="auto"/>
                              </w:divBdr>
                              <w:divsChild>
                                <w:div w:id="9932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41875">
      <w:bodyDiv w:val="1"/>
      <w:marLeft w:val="0"/>
      <w:marRight w:val="0"/>
      <w:marTop w:val="0"/>
      <w:marBottom w:val="0"/>
      <w:divBdr>
        <w:top w:val="none" w:sz="0" w:space="0" w:color="auto"/>
        <w:left w:val="none" w:sz="0" w:space="0" w:color="auto"/>
        <w:bottom w:val="none" w:sz="0" w:space="0" w:color="auto"/>
        <w:right w:val="none" w:sz="0" w:space="0" w:color="auto"/>
      </w:divBdr>
    </w:div>
    <w:div w:id="344553795">
      <w:bodyDiv w:val="1"/>
      <w:marLeft w:val="0"/>
      <w:marRight w:val="0"/>
      <w:marTop w:val="0"/>
      <w:marBottom w:val="0"/>
      <w:divBdr>
        <w:top w:val="none" w:sz="0" w:space="0" w:color="auto"/>
        <w:left w:val="none" w:sz="0" w:space="0" w:color="auto"/>
        <w:bottom w:val="none" w:sz="0" w:space="0" w:color="auto"/>
        <w:right w:val="none" w:sz="0" w:space="0" w:color="auto"/>
      </w:divBdr>
    </w:div>
    <w:div w:id="731734372">
      <w:bodyDiv w:val="1"/>
      <w:marLeft w:val="0"/>
      <w:marRight w:val="0"/>
      <w:marTop w:val="0"/>
      <w:marBottom w:val="0"/>
      <w:divBdr>
        <w:top w:val="none" w:sz="0" w:space="0" w:color="auto"/>
        <w:left w:val="none" w:sz="0" w:space="0" w:color="auto"/>
        <w:bottom w:val="none" w:sz="0" w:space="0" w:color="auto"/>
        <w:right w:val="none" w:sz="0" w:space="0" w:color="auto"/>
      </w:divBdr>
    </w:div>
    <w:div w:id="748890153">
      <w:bodyDiv w:val="1"/>
      <w:marLeft w:val="0"/>
      <w:marRight w:val="0"/>
      <w:marTop w:val="0"/>
      <w:marBottom w:val="0"/>
      <w:divBdr>
        <w:top w:val="none" w:sz="0" w:space="0" w:color="auto"/>
        <w:left w:val="none" w:sz="0" w:space="0" w:color="auto"/>
        <w:bottom w:val="none" w:sz="0" w:space="0" w:color="auto"/>
        <w:right w:val="none" w:sz="0" w:space="0" w:color="auto"/>
      </w:divBdr>
    </w:div>
    <w:div w:id="1024332675">
      <w:bodyDiv w:val="1"/>
      <w:marLeft w:val="0"/>
      <w:marRight w:val="0"/>
      <w:marTop w:val="0"/>
      <w:marBottom w:val="0"/>
      <w:divBdr>
        <w:top w:val="none" w:sz="0" w:space="0" w:color="auto"/>
        <w:left w:val="none" w:sz="0" w:space="0" w:color="auto"/>
        <w:bottom w:val="none" w:sz="0" w:space="0" w:color="auto"/>
        <w:right w:val="none" w:sz="0" w:space="0" w:color="auto"/>
      </w:divBdr>
    </w:div>
    <w:div w:id="1095713210">
      <w:bodyDiv w:val="1"/>
      <w:marLeft w:val="0"/>
      <w:marRight w:val="0"/>
      <w:marTop w:val="0"/>
      <w:marBottom w:val="0"/>
      <w:divBdr>
        <w:top w:val="none" w:sz="0" w:space="0" w:color="auto"/>
        <w:left w:val="none" w:sz="0" w:space="0" w:color="auto"/>
        <w:bottom w:val="none" w:sz="0" w:space="0" w:color="auto"/>
        <w:right w:val="none" w:sz="0" w:space="0" w:color="auto"/>
      </w:divBdr>
    </w:div>
    <w:div w:id="1123964141">
      <w:bodyDiv w:val="1"/>
      <w:marLeft w:val="0"/>
      <w:marRight w:val="0"/>
      <w:marTop w:val="0"/>
      <w:marBottom w:val="0"/>
      <w:divBdr>
        <w:top w:val="none" w:sz="0" w:space="0" w:color="auto"/>
        <w:left w:val="none" w:sz="0" w:space="0" w:color="auto"/>
        <w:bottom w:val="none" w:sz="0" w:space="0" w:color="auto"/>
        <w:right w:val="none" w:sz="0" w:space="0" w:color="auto"/>
      </w:divBdr>
    </w:div>
    <w:div w:id="1562907046">
      <w:bodyDiv w:val="1"/>
      <w:marLeft w:val="0"/>
      <w:marRight w:val="0"/>
      <w:marTop w:val="0"/>
      <w:marBottom w:val="0"/>
      <w:divBdr>
        <w:top w:val="none" w:sz="0" w:space="0" w:color="auto"/>
        <w:left w:val="none" w:sz="0" w:space="0" w:color="auto"/>
        <w:bottom w:val="none" w:sz="0" w:space="0" w:color="auto"/>
        <w:right w:val="none" w:sz="0" w:space="0" w:color="auto"/>
      </w:divBdr>
    </w:div>
    <w:div w:id="186424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t>Figure 1: NI City/Town Centre </a:t>
            </a:r>
            <a:r>
              <a:rPr lang="en-GB" sz="1200" b="1">
                <a:latin typeface="Arial" panose="020B0604020202020204" pitchFamily="34" charset="0"/>
                <a:cs typeface="Arial" panose="020B0604020202020204" pitchFamily="34" charset="0"/>
              </a:rPr>
              <a:t>Vacancy</a:t>
            </a:r>
            <a:r>
              <a:rPr lang="en-GB" b="1"/>
              <a:t> Rate (%) by unit numbers 2013 (Source GL Hearn Report - January 2014)</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NI City/Town Centre Vacancy Rate (%) by unit numbers 2013 (Source GL Hearn)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5"/>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8"/>
            <c:invertIfNegative val="0"/>
            <c:bubble3D val="0"/>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c:spPr>
          </c:dPt>
          <c:cat>
            <c:strRef>
              <c:f>Sheet1!$A$2:$A$27</c:f>
              <c:strCache>
                <c:ptCount val="25"/>
                <c:pt idx="0">
                  <c:v>Carrickfergus</c:v>
                </c:pt>
                <c:pt idx="1">
                  <c:v>Ballymena</c:v>
                </c:pt>
                <c:pt idx="2">
                  <c:v>Portadown</c:v>
                </c:pt>
                <c:pt idx="3">
                  <c:v>Armagh</c:v>
                </c:pt>
                <c:pt idx="4">
                  <c:v>Lurgan</c:v>
                </c:pt>
                <c:pt idx="5">
                  <c:v>Lisburn</c:v>
                </c:pt>
                <c:pt idx="6">
                  <c:v>Ballymoney</c:v>
                </c:pt>
                <c:pt idx="7">
                  <c:v>Bangor</c:v>
                </c:pt>
                <c:pt idx="8">
                  <c:v>Belfast</c:v>
                </c:pt>
                <c:pt idx="9">
                  <c:v>Londonderry</c:v>
                </c:pt>
                <c:pt idx="10">
                  <c:v>Larne</c:v>
                </c:pt>
                <c:pt idx="11">
                  <c:v>Cookstown</c:v>
                </c:pt>
                <c:pt idx="12">
                  <c:v>Downpatrick</c:v>
                </c:pt>
                <c:pt idx="13">
                  <c:v>Antrim</c:v>
                </c:pt>
                <c:pt idx="14">
                  <c:v>Newry</c:v>
                </c:pt>
                <c:pt idx="15">
                  <c:v>Coleraine</c:v>
                </c:pt>
                <c:pt idx="16">
                  <c:v>Dungannon</c:v>
                </c:pt>
                <c:pt idx="17">
                  <c:v>Omagh</c:v>
                </c:pt>
                <c:pt idx="18">
                  <c:v>UK National Average</c:v>
                </c:pt>
                <c:pt idx="19">
                  <c:v>Strabane</c:v>
                </c:pt>
                <c:pt idx="20">
                  <c:v>Limavady</c:v>
                </c:pt>
                <c:pt idx="21">
                  <c:v>Enniskillen</c:v>
                </c:pt>
                <c:pt idx="22">
                  <c:v>Banbridge</c:v>
                </c:pt>
                <c:pt idx="23">
                  <c:v>Newcastle</c:v>
                </c:pt>
                <c:pt idx="24">
                  <c:v>Craigavon</c:v>
                </c:pt>
              </c:strCache>
            </c:strRef>
          </c:cat>
          <c:val>
            <c:numRef>
              <c:f>Sheet1!$B$2:$B$27</c:f>
              <c:numCache>
                <c:formatCode>0%</c:formatCode>
                <c:ptCount val="26"/>
                <c:pt idx="0">
                  <c:v>0.21</c:v>
                </c:pt>
                <c:pt idx="1">
                  <c:v>0.2</c:v>
                </c:pt>
                <c:pt idx="2">
                  <c:v>0.2</c:v>
                </c:pt>
                <c:pt idx="3">
                  <c:v>0.19</c:v>
                </c:pt>
                <c:pt idx="4">
                  <c:v>0.19</c:v>
                </c:pt>
                <c:pt idx="5">
                  <c:v>0.19</c:v>
                </c:pt>
                <c:pt idx="6">
                  <c:v>0.19</c:v>
                </c:pt>
                <c:pt idx="7">
                  <c:v>0.18</c:v>
                </c:pt>
                <c:pt idx="8">
                  <c:v>0.17</c:v>
                </c:pt>
                <c:pt idx="9">
                  <c:v>0.16</c:v>
                </c:pt>
                <c:pt idx="10">
                  <c:v>0.16</c:v>
                </c:pt>
                <c:pt idx="11">
                  <c:v>0.16</c:v>
                </c:pt>
                <c:pt idx="12">
                  <c:v>0.15</c:v>
                </c:pt>
                <c:pt idx="13">
                  <c:v>0.15</c:v>
                </c:pt>
                <c:pt idx="14">
                  <c:v>0.15</c:v>
                </c:pt>
                <c:pt idx="15">
                  <c:v>0.14000000000000001</c:v>
                </c:pt>
                <c:pt idx="16">
                  <c:v>0.13</c:v>
                </c:pt>
                <c:pt idx="17">
                  <c:v>0.12</c:v>
                </c:pt>
                <c:pt idx="18">
                  <c:v>0.12</c:v>
                </c:pt>
                <c:pt idx="19">
                  <c:v>0.1</c:v>
                </c:pt>
                <c:pt idx="20">
                  <c:v>0.1</c:v>
                </c:pt>
                <c:pt idx="21">
                  <c:v>0.1</c:v>
                </c:pt>
                <c:pt idx="22">
                  <c:v>0.1</c:v>
                </c:pt>
                <c:pt idx="23">
                  <c:v>7.0000000000000007E-2</c:v>
                </c:pt>
                <c:pt idx="24">
                  <c:v>0.01</c:v>
                </c:pt>
              </c:numCache>
            </c:numRef>
          </c:val>
        </c:ser>
        <c:ser>
          <c:idx val="1"/>
          <c:order val="1"/>
          <c:tx>
            <c:strRef>
              <c:f>Sheet1!$C$1</c:f>
              <c:strCache>
                <c:ptCount val="1"/>
                <c:pt idx="0">
                  <c:v>Column2</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Sheet1!$A$2:$A$27</c:f>
              <c:strCache>
                <c:ptCount val="25"/>
                <c:pt idx="0">
                  <c:v>Carrickfergus</c:v>
                </c:pt>
                <c:pt idx="1">
                  <c:v>Ballymena</c:v>
                </c:pt>
                <c:pt idx="2">
                  <c:v>Portadown</c:v>
                </c:pt>
                <c:pt idx="3">
                  <c:v>Armagh</c:v>
                </c:pt>
                <c:pt idx="4">
                  <c:v>Lurgan</c:v>
                </c:pt>
                <c:pt idx="5">
                  <c:v>Lisburn</c:v>
                </c:pt>
                <c:pt idx="6">
                  <c:v>Ballymoney</c:v>
                </c:pt>
                <c:pt idx="7">
                  <c:v>Bangor</c:v>
                </c:pt>
                <c:pt idx="8">
                  <c:v>Belfast</c:v>
                </c:pt>
                <c:pt idx="9">
                  <c:v>Londonderry</c:v>
                </c:pt>
                <c:pt idx="10">
                  <c:v>Larne</c:v>
                </c:pt>
                <c:pt idx="11">
                  <c:v>Cookstown</c:v>
                </c:pt>
                <c:pt idx="12">
                  <c:v>Downpatrick</c:v>
                </c:pt>
                <c:pt idx="13">
                  <c:v>Antrim</c:v>
                </c:pt>
                <c:pt idx="14">
                  <c:v>Newry</c:v>
                </c:pt>
                <c:pt idx="15">
                  <c:v>Coleraine</c:v>
                </c:pt>
                <c:pt idx="16">
                  <c:v>Dungannon</c:v>
                </c:pt>
                <c:pt idx="17">
                  <c:v>Omagh</c:v>
                </c:pt>
                <c:pt idx="18">
                  <c:v>UK National Average</c:v>
                </c:pt>
                <c:pt idx="19">
                  <c:v>Strabane</c:v>
                </c:pt>
                <c:pt idx="20">
                  <c:v>Limavady</c:v>
                </c:pt>
                <c:pt idx="21">
                  <c:v>Enniskillen</c:v>
                </c:pt>
                <c:pt idx="22">
                  <c:v>Banbridge</c:v>
                </c:pt>
                <c:pt idx="23">
                  <c:v>Newcastle</c:v>
                </c:pt>
                <c:pt idx="24">
                  <c:v>Craigavon</c:v>
                </c:pt>
              </c:strCache>
            </c:strRef>
          </c:cat>
          <c:val>
            <c:numRef>
              <c:f>Sheet1!$C$2:$C$27</c:f>
              <c:numCache>
                <c:formatCode>General</c:formatCode>
                <c:ptCount val="26"/>
              </c:numCache>
            </c:numRef>
          </c:val>
        </c:ser>
        <c:ser>
          <c:idx val="2"/>
          <c:order val="2"/>
          <c:tx>
            <c:strRef>
              <c:f>Sheet1!$D$1</c:f>
              <c:strCache>
                <c:ptCount val="1"/>
                <c:pt idx="0">
                  <c:v>Column3</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Sheet1!$A$2:$A$27</c:f>
              <c:strCache>
                <c:ptCount val="25"/>
                <c:pt idx="0">
                  <c:v>Carrickfergus</c:v>
                </c:pt>
                <c:pt idx="1">
                  <c:v>Ballymena</c:v>
                </c:pt>
                <c:pt idx="2">
                  <c:v>Portadown</c:v>
                </c:pt>
                <c:pt idx="3">
                  <c:v>Armagh</c:v>
                </c:pt>
                <c:pt idx="4">
                  <c:v>Lurgan</c:v>
                </c:pt>
                <c:pt idx="5">
                  <c:v>Lisburn</c:v>
                </c:pt>
                <c:pt idx="6">
                  <c:v>Ballymoney</c:v>
                </c:pt>
                <c:pt idx="7">
                  <c:v>Bangor</c:v>
                </c:pt>
                <c:pt idx="8">
                  <c:v>Belfast</c:v>
                </c:pt>
                <c:pt idx="9">
                  <c:v>Londonderry</c:v>
                </c:pt>
                <c:pt idx="10">
                  <c:v>Larne</c:v>
                </c:pt>
                <c:pt idx="11">
                  <c:v>Cookstown</c:v>
                </c:pt>
                <c:pt idx="12">
                  <c:v>Downpatrick</c:v>
                </c:pt>
                <c:pt idx="13">
                  <c:v>Antrim</c:v>
                </c:pt>
                <c:pt idx="14">
                  <c:v>Newry</c:v>
                </c:pt>
                <c:pt idx="15">
                  <c:v>Coleraine</c:v>
                </c:pt>
                <c:pt idx="16">
                  <c:v>Dungannon</c:v>
                </c:pt>
                <c:pt idx="17">
                  <c:v>Omagh</c:v>
                </c:pt>
                <c:pt idx="18">
                  <c:v>UK National Average</c:v>
                </c:pt>
                <c:pt idx="19">
                  <c:v>Strabane</c:v>
                </c:pt>
                <c:pt idx="20">
                  <c:v>Limavady</c:v>
                </c:pt>
                <c:pt idx="21">
                  <c:v>Enniskillen</c:v>
                </c:pt>
                <c:pt idx="22">
                  <c:v>Banbridge</c:v>
                </c:pt>
                <c:pt idx="23">
                  <c:v>Newcastle</c:v>
                </c:pt>
                <c:pt idx="24">
                  <c:v>Craigavon</c:v>
                </c:pt>
              </c:strCache>
            </c:strRef>
          </c:cat>
          <c:val>
            <c:numRef>
              <c:f>Sheet1!$D$2:$D$27</c:f>
              <c:numCache>
                <c:formatCode>General</c:formatCode>
                <c:ptCount val="26"/>
              </c:numCache>
            </c:numRef>
          </c:val>
        </c:ser>
        <c:dLbls>
          <c:showLegendKey val="0"/>
          <c:showVal val="0"/>
          <c:showCatName val="0"/>
          <c:showSerName val="0"/>
          <c:showPercent val="0"/>
          <c:showBubbleSize val="0"/>
        </c:dLbls>
        <c:gapWidth val="100"/>
        <c:overlap val="-24"/>
        <c:axId val="232621808"/>
        <c:axId val="232622368"/>
      </c:barChart>
      <c:catAx>
        <c:axId val="23262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32622368"/>
        <c:crosses val="autoZero"/>
        <c:auto val="1"/>
        <c:lblAlgn val="ctr"/>
        <c:lblOffset val="100"/>
        <c:noMultiLvlLbl val="0"/>
      </c:catAx>
      <c:valAx>
        <c:axId val="23262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3262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sz="1200" b="1">
                <a:latin typeface="Arial" panose="020B0604020202020204" pitchFamily="34" charset="0"/>
                <a:cs typeface="Arial" panose="020B0604020202020204" pitchFamily="34" charset="0"/>
              </a:rPr>
              <a:t>Figure 2: NI City/Town Centre Vacancy Rate (%) by floor area 2013 (Source GL Hearn Report - January 2014)</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6"/>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7"/>
            <c:invertIfNegative val="0"/>
            <c:bubble3D val="0"/>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c:spPr>
          </c:dPt>
          <c:cat>
            <c:strRef>
              <c:f>Sheet1!$A$2:$A$26</c:f>
              <c:strCache>
                <c:ptCount val="25"/>
                <c:pt idx="0">
                  <c:v>Portadown</c:v>
                </c:pt>
                <c:pt idx="1">
                  <c:v>Lurgan</c:v>
                </c:pt>
                <c:pt idx="2">
                  <c:v>Antrim</c:v>
                </c:pt>
                <c:pt idx="3">
                  <c:v>Ballymena</c:v>
                </c:pt>
                <c:pt idx="4">
                  <c:v>Ballymoney</c:v>
                </c:pt>
                <c:pt idx="5">
                  <c:v>Cookstown</c:v>
                </c:pt>
                <c:pt idx="6">
                  <c:v>Lisburn</c:v>
                </c:pt>
                <c:pt idx="7">
                  <c:v>Larne</c:v>
                </c:pt>
                <c:pt idx="8">
                  <c:v>Armagh</c:v>
                </c:pt>
                <c:pt idx="9">
                  <c:v>Londonderry</c:v>
                </c:pt>
                <c:pt idx="10">
                  <c:v>Bangor</c:v>
                </c:pt>
                <c:pt idx="11">
                  <c:v>Downpatrick</c:v>
                </c:pt>
                <c:pt idx="12">
                  <c:v>Coleraine</c:v>
                </c:pt>
                <c:pt idx="13">
                  <c:v>Dungannon</c:v>
                </c:pt>
                <c:pt idx="14">
                  <c:v>Omagh</c:v>
                </c:pt>
                <c:pt idx="15">
                  <c:v>Belfast</c:v>
                </c:pt>
                <c:pt idx="16">
                  <c:v>Carrickfergus</c:v>
                </c:pt>
                <c:pt idx="17">
                  <c:v>UK National Average</c:v>
                </c:pt>
                <c:pt idx="18">
                  <c:v>Newry</c:v>
                </c:pt>
                <c:pt idx="19">
                  <c:v>Newcastle</c:v>
                </c:pt>
                <c:pt idx="20">
                  <c:v>Enniskillen</c:v>
                </c:pt>
                <c:pt idx="21">
                  <c:v>Strabane</c:v>
                </c:pt>
                <c:pt idx="22">
                  <c:v>Banbridge</c:v>
                </c:pt>
                <c:pt idx="23">
                  <c:v>Limavady</c:v>
                </c:pt>
                <c:pt idx="24">
                  <c:v>Craigavon</c:v>
                </c:pt>
              </c:strCache>
            </c:strRef>
          </c:cat>
          <c:val>
            <c:numRef>
              <c:f>Sheet1!$B$2:$B$26</c:f>
              <c:numCache>
                <c:formatCode>0%</c:formatCode>
                <c:ptCount val="25"/>
                <c:pt idx="0">
                  <c:v>0.2</c:v>
                </c:pt>
                <c:pt idx="1">
                  <c:v>0.19</c:v>
                </c:pt>
                <c:pt idx="2">
                  <c:v>0.17</c:v>
                </c:pt>
                <c:pt idx="3">
                  <c:v>0.17</c:v>
                </c:pt>
                <c:pt idx="4">
                  <c:v>0.15</c:v>
                </c:pt>
                <c:pt idx="5">
                  <c:v>0.14000000000000001</c:v>
                </c:pt>
                <c:pt idx="6">
                  <c:v>0.14000000000000001</c:v>
                </c:pt>
                <c:pt idx="7">
                  <c:v>0.14000000000000001</c:v>
                </c:pt>
                <c:pt idx="8">
                  <c:v>0.14000000000000001</c:v>
                </c:pt>
                <c:pt idx="9">
                  <c:v>0.14000000000000001</c:v>
                </c:pt>
                <c:pt idx="10">
                  <c:v>0.13</c:v>
                </c:pt>
                <c:pt idx="11">
                  <c:v>0.13</c:v>
                </c:pt>
                <c:pt idx="12">
                  <c:v>0.13</c:v>
                </c:pt>
                <c:pt idx="13">
                  <c:v>0.12</c:v>
                </c:pt>
                <c:pt idx="14">
                  <c:v>0.11</c:v>
                </c:pt>
                <c:pt idx="15">
                  <c:v>0.1</c:v>
                </c:pt>
                <c:pt idx="16">
                  <c:v>0.1</c:v>
                </c:pt>
                <c:pt idx="17">
                  <c:v>0.1</c:v>
                </c:pt>
                <c:pt idx="18">
                  <c:v>0.1</c:v>
                </c:pt>
                <c:pt idx="19">
                  <c:v>0.08</c:v>
                </c:pt>
                <c:pt idx="20">
                  <c:v>0.08</c:v>
                </c:pt>
                <c:pt idx="21">
                  <c:v>7.0000000000000007E-2</c:v>
                </c:pt>
                <c:pt idx="22">
                  <c:v>0.06</c:v>
                </c:pt>
                <c:pt idx="23">
                  <c:v>0.06</c:v>
                </c:pt>
                <c:pt idx="24">
                  <c:v>0</c:v>
                </c:pt>
              </c:numCache>
            </c:numRef>
          </c:val>
        </c:ser>
        <c:ser>
          <c:idx val="1"/>
          <c:order val="1"/>
          <c:tx>
            <c:strRef>
              <c:f>Sheet1!$C$1</c:f>
              <c:strCache>
                <c:ptCount val="1"/>
                <c:pt idx="0">
                  <c:v>Column1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Sheet1!$A$2:$A$26</c:f>
              <c:strCache>
                <c:ptCount val="25"/>
                <c:pt idx="0">
                  <c:v>Portadown</c:v>
                </c:pt>
                <c:pt idx="1">
                  <c:v>Lurgan</c:v>
                </c:pt>
                <c:pt idx="2">
                  <c:v>Antrim</c:v>
                </c:pt>
                <c:pt idx="3">
                  <c:v>Ballymena</c:v>
                </c:pt>
                <c:pt idx="4">
                  <c:v>Ballymoney</c:v>
                </c:pt>
                <c:pt idx="5">
                  <c:v>Cookstown</c:v>
                </c:pt>
                <c:pt idx="6">
                  <c:v>Lisburn</c:v>
                </c:pt>
                <c:pt idx="7">
                  <c:v>Larne</c:v>
                </c:pt>
                <c:pt idx="8">
                  <c:v>Armagh</c:v>
                </c:pt>
                <c:pt idx="9">
                  <c:v>Londonderry</c:v>
                </c:pt>
                <c:pt idx="10">
                  <c:v>Bangor</c:v>
                </c:pt>
                <c:pt idx="11">
                  <c:v>Downpatrick</c:v>
                </c:pt>
                <c:pt idx="12">
                  <c:v>Coleraine</c:v>
                </c:pt>
                <c:pt idx="13">
                  <c:v>Dungannon</c:v>
                </c:pt>
                <c:pt idx="14">
                  <c:v>Omagh</c:v>
                </c:pt>
                <c:pt idx="15">
                  <c:v>Belfast</c:v>
                </c:pt>
                <c:pt idx="16">
                  <c:v>Carrickfergus</c:v>
                </c:pt>
                <c:pt idx="17">
                  <c:v>UK National Average</c:v>
                </c:pt>
                <c:pt idx="18">
                  <c:v>Newry</c:v>
                </c:pt>
                <c:pt idx="19">
                  <c:v>Newcastle</c:v>
                </c:pt>
                <c:pt idx="20">
                  <c:v>Enniskillen</c:v>
                </c:pt>
                <c:pt idx="21">
                  <c:v>Strabane</c:v>
                </c:pt>
                <c:pt idx="22">
                  <c:v>Banbridge</c:v>
                </c:pt>
                <c:pt idx="23">
                  <c:v>Limavady</c:v>
                </c:pt>
                <c:pt idx="24">
                  <c:v>Craigavon</c:v>
                </c:pt>
              </c:strCache>
            </c:strRef>
          </c:cat>
          <c:val>
            <c:numRef>
              <c:f>Sheet1!$C$2:$C$26</c:f>
              <c:numCache>
                <c:formatCode>General</c:formatCode>
                <c:ptCount val="25"/>
              </c:numCache>
            </c:numRef>
          </c:val>
        </c:ser>
        <c:ser>
          <c:idx val="2"/>
          <c:order val="2"/>
          <c:tx>
            <c:strRef>
              <c:f>Sheet1!$D$1</c:f>
              <c:strCache>
                <c:ptCount val="1"/>
                <c:pt idx="0">
                  <c:v>Column2</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Sheet1!$A$2:$A$26</c:f>
              <c:strCache>
                <c:ptCount val="25"/>
                <c:pt idx="0">
                  <c:v>Portadown</c:v>
                </c:pt>
                <c:pt idx="1">
                  <c:v>Lurgan</c:v>
                </c:pt>
                <c:pt idx="2">
                  <c:v>Antrim</c:v>
                </c:pt>
                <c:pt idx="3">
                  <c:v>Ballymena</c:v>
                </c:pt>
                <c:pt idx="4">
                  <c:v>Ballymoney</c:v>
                </c:pt>
                <c:pt idx="5">
                  <c:v>Cookstown</c:v>
                </c:pt>
                <c:pt idx="6">
                  <c:v>Lisburn</c:v>
                </c:pt>
                <c:pt idx="7">
                  <c:v>Larne</c:v>
                </c:pt>
                <c:pt idx="8">
                  <c:v>Armagh</c:v>
                </c:pt>
                <c:pt idx="9">
                  <c:v>Londonderry</c:v>
                </c:pt>
                <c:pt idx="10">
                  <c:v>Bangor</c:v>
                </c:pt>
                <c:pt idx="11">
                  <c:v>Downpatrick</c:v>
                </c:pt>
                <c:pt idx="12">
                  <c:v>Coleraine</c:v>
                </c:pt>
                <c:pt idx="13">
                  <c:v>Dungannon</c:v>
                </c:pt>
                <c:pt idx="14">
                  <c:v>Omagh</c:v>
                </c:pt>
                <c:pt idx="15">
                  <c:v>Belfast</c:v>
                </c:pt>
                <c:pt idx="16">
                  <c:v>Carrickfergus</c:v>
                </c:pt>
                <c:pt idx="17">
                  <c:v>UK National Average</c:v>
                </c:pt>
                <c:pt idx="18">
                  <c:v>Newry</c:v>
                </c:pt>
                <c:pt idx="19">
                  <c:v>Newcastle</c:v>
                </c:pt>
                <c:pt idx="20">
                  <c:v>Enniskillen</c:v>
                </c:pt>
                <c:pt idx="21">
                  <c:v>Strabane</c:v>
                </c:pt>
                <c:pt idx="22">
                  <c:v>Banbridge</c:v>
                </c:pt>
                <c:pt idx="23">
                  <c:v>Limavady</c:v>
                </c:pt>
                <c:pt idx="24">
                  <c:v>Craigavon</c:v>
                </c:pt>
              </c:strCache>
            </c:strRef>
          </c:cat>
          <c:val>
            <c:numRef>
              <c:f>Sheet1!$D$2:$D$26</c:f>
              <c:numCache>
                <c:formatCode>General</c:formatCode>
                <c:ptCount val="25"/>
              </c:numCache>
            </c:numRef>
          </c:val>
        </c:ser>
        <c:dLbls>
          <c:showLegendKey val="0"/>
          <c:showVal val="0"/>
          <c:showCatName val="0"/>
          <c:showSerName val="0"/>
          <c:showPercent val="0"/>
          <c:showBubbleSize val="0"/>
        </c:dLbls>
        <c:gapWidth val="100"/>
        <c:overlap val="-24"/>
        <c:axId val="232625728"/>
        <c:axId val="232626288"/>
      </c:barChart>
      <c:catAx>
        <c:axId val="23262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32626288"/>
        <c:crosses val="autoZero"/>
        <c:auto val="1"/>
        <c:lblAlgn val="ctr"/>
        <c:lblOffset val="100"/>
        <c:noMultiLvlLbl val="0"/>
      </c:catAx>
      <c:valAx>
        <c:axId val="232626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3262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CCAFC-A785-441A-952E-4BE523ED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35</Pages>
  <Words>5205</Words>
  <Characters>28886</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vt:lpstr>
    </vt:vector>
  </TitlesOfParts>
  <Company>N.I.C.S</Company>
  <LinksUpToDate>false</LinksUpToDate>
  <CharactersWithSpaces>34023</CharactersWithSpaces>
  <SharedDoc>false</SharedDoc>
  <HLinks>
    <vt:vector size="24" baseType="variant">
      <vt:variant>
        <vt:i4>262213</vt:i4>
      </vt:variant>
      <vt:variant>
        <vt:i4>9</vt:i4>
      </vt:variant>
      <vt:variant>
        <vt:i4>0</vt:i4>
      </vt:variant>
      <vt:variant>
        <vt:i4>5</vt:i4>
      </vt:variant>
      <vt:variant>
        <vt:lpwstr>http://en.wikipedia.org/wiki/Belfast</vt:lpwstr>
      </vt:variant>
      <vt:variant>
        <vt:lpwstr/>
      </vt:variant>
      <vt:variant>
        <vt:i4>8257557</vt:i4>
      </vt:variant>
      <vt:variant>
        <vt:i4>6</vt:i4>
      </vt:variant>
      <vt:variant>
        <vt:i4>0</vt:i4>
      </vt:variant>
      <vt:variant>
        <vt:i4>5</vt:i4>
      </vt:variant>
      <vt:variant>
        <vt:lpwstr>http://en.wikipedia.org/wiki/Castlereagh_(borough)</vt:lpwstr>
      </vt:variant>
      <vt:variant>
        <vt:lpwstr/>
      </vt:variant>
      <vt:variant>
        <vt:i4>3342357</vt:i4>
      </vt:variant>
      <vt:variant>
        <vt:i4>3</vt:i4>
      </vt:variant>
      <vt:variant>
        <vt:i4>0</vt:i4>
      </vt:variant>
      <vt:variant>
        <vt:i4>5</vt:i4>
      </vt:variant>
      <vt:variant>
        <vt:lpwstr>http://en.wikipedia.org/wiki/Lisburn_(district)</vt:lpwstr>
      </vt:variant>
      <vt:variant>
        <vt:lpwstr/>
      </vt:variant>
      <vt:variant>
        <vt:i4>5177351</vt:i4>
      </vt:variant>
      <vt:variant>
        <vt:i4>0</vt:i4>
      </vt:variant>
      <vt:variant>
        <vt:i4>0</vt:i4>
      </vt:variant>
      <vt:variant>
        <vt:i4>5</vt:i4>
      </vt:variant>
      <vt:variant>
        <vt:lpwstr>http://en.wikipedia.org/wiki/Lisburn_City_and_Castlereagh_District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typhoon</dc:creator>
  <cp:keywords/>
  <dc:description/>
  <cp:lastModifiedBy>Lois Jackson</cp:lastModifiedBy>
  <cp:revision>72</cp:revision>
  <cp:lastPrinted>2019-11-29T12:28:00Z</cp:lastPrinted>
  <dcterms:created xsi:type="dcterms:W3CDTF">2019-11-19T09:53:00Z</dcterms:created>
  <dcterms:modified xsi:type="dcterms:W3CDTF">2019-11-29T14:12:00Z</dcterms:modified>
</cp:coreProperties>
</file>